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538" w:rsidDel="003F04BB" w:rsidRDefault="00737538" w:rsidP="00737538">
      <w:pPr>
        <w:tabs>
          <w:tab w:val="left" w:pos="2405"/>
        </w:tabs>
        <w:jc w:val="center"/>
        <w:rPr>
          <w:del w:id="0" w:author="Mus Mobil" w:date="2014-10-12T17:47:00Z"/>
          <w:b/>
          <w:sz w:val="44"/>
          <w:szCs w:val="44"/>
        </w:rPr>
      </w:pPr>
      <w:r w:rsidRPr="00A15626">
        <w:rPr>
          <w:b/>
          <w:noProof/>
          <w:sz w:val="44"/>
          <w:szCs w:val="44"/>
          <w:lang w:eastAsia="de-DE"/>
        </w:rPr>
        <w:drawing>
          <wp:anchor distT="0" distB="0" distL="114300" distR="114300" simplePos="0" relativeHeight="251659264" behindDoc="0" locked="0" layoutInCell="1" allowOverlap="1" wp14:anchorId="3DCFA63B" wp14:editId="62290CFC">
            <wp:simplePos x="0" y="0"/>
            <wp:positionH relativeFrom="margin">
              <wp:posOffset>4585335</wp:posOffset>
            </wp:positionH>
            <wp:positionV relativeFrom="margin">
              <wp:posOffset>149225</wp:posOffset>
            </wp:positionV>
            <wp:extent cx="983615" cy="1552575"/>
            <wp:effectExtent l="0" t="0" r="6985" b="9525"/>
            <wp:wrapSquare wrapText="bothSides"/>
            <wp:docPr id="1" name="Bild 2" descr="D:\Dropbox\Alumni\Team_Öffentlichkeitsarbeit\Logo\Vector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Alumni\Team_Öffentlichkeitsarbeit\Logo\Vector Logo TRANSPAREN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361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626" w:rsidRDefault="00A15626" w:rsidP="00737538">
      <w:pPr>
        <w:tabs>
          <w:tab w:val="left" w:pos="2405"/>
        </w:tabs>
        <w:jc w:val="center"/>
        <w:rPr>
          <w:b/>
          <w:sz w:val="44"/>
          <w:szCs w:val="44"/>
        </w:rPr>
      </w:pPr>
      <w:r w:rsidRPr="00A15626">
        <w:rPr>
          <w:b/>
          <w:sz w:val="44"/>
          <w:szCs w:val="44"/>
        </w:rPr>
        <w:t>TÄTIGKEITSBERICHT</w:t>
      </w:r>
      <w:r w:rsidR="00737538">
        <w:rPr>
          <w:b/>
          <w:sz w:val="44"/>
          <w:szCs w:val="44"/>
        </w:rPr>
        <w:t xml:space="preserve">    </w:t>
      </w:r>
      <w:r w:rsidR="004046D3">
        <w:rPr>
          <w:b/>
          <w:sz w:val="44"/>
          <w:szCs w:val="44"/>
        </w:rPr>
        <w:t>2013/</w:t>
      </w:r>
      <w:r>
        <w:rPr>
          <w:b/>
          <w:sz w:val="44"/>
          <w:szCs w:val="44"/>
        </w:rPr>
        <w:t>2014</w:t>
      </w:r>
    </w:p>
    <w:p w:rsidR="00A15626" w:rsidRDefault="00A15626" w:rsidP="00A15626">
      <w:pPr>
        <w:tabs>
          <w:tab w:val="left" w:pos="2405"/>
        </w:tabs>
        <w:rPr>
          <w:b/>
          <w:sz w:val="44"/>
          <w:szCs w:val="44"/>
        </w:rPr>
      </w:pPr>
    </w:p>
    <w:p w:rsidR="00737538" w:rsidRDefault="00737538" w:rsidP="00A15626">
      <w:pPr>
        <w:tabs>
          <w:tab w:val="left" w:pos="2405"/>
        </w:tabs>
        <w:rPr>
          <w:b/>
          <w:sz w:val="44"/>
          <w:szCs w:val="44"/>
        </w:rPr>
      </w:pPr>
    </w:p>
    <w:p w:rsidR="00864122" w:rsidRPr="00864122" w:rsidRDefault="00A15626" w:rsidP="00864122">
      <w:pPr>
        <w:tabs>
          <w:tab w:val="left" w:pos="2405"/>
        </w:tabs>
        <w:spacing w:after="0"/>
        <w:jc w:val="center"/>
        <w:rPr>
          <w:i/>
          <w:sz w:val="28"/>
          <w:szCs w:val="28"/>
        </w:rPr>
      </w:pPr>
      <w:r w:rsidRPr="00864122">
        <w:rPr>
          <w:i/>
          <w:sz w:val="28"/>
          <w:szCs w:val="28"/>
        </w:rPr>
        <w:t xml:space="preserve">„Man merkt nie was schon getan wurde, man sieht immer nur, </w:t>
      </w:r>
    </w:p>
    <w:p w:rsidR="00737538" w:rsidRPr="00864122" w:rsidRDefault="00A15626" w:rsidP="00864122">
      <w:pPr>
        <w:tabs>
          <w:tab w:val="left" w:pos="2405"/>
        </w:tabs>
        <w:spacing w:after="0"/>
        <w:jc w:val="center"/>
        <w:rPr>
          <w:i/>
          <w:sz w:val="28"/>
          <w:szCs w:val="28"/>
        </w:rPr>
      </w:pPr>
      <w:r w:rsidRPr="00864122">
        <w:rPr>
          <w:i/>
          <w:sz w:val="28"/>
          <w:szCs w:val="28"/>
        </w:rPr>
        <w:t>was noch zu tun bleibt</w:t>
      </w:r>
      <w:r w:rsidR="00737538" w:rsidRPr="00864122">
        <w:rPr>
          <w:i/>
          <w:sz w:val="28"/>
          <w:szCs w:val="28"/>
        </w:rPr>
        <w:t>.</w:t>
      </w:r>
      <w:r w:rsidRPr="00864122">
        <w:rPr>
          <w:i/>
          <w:sz w:val="28"/>
          <w:szCs w:val="28"/>
        </w:rPr>
        <w:t>“</w:t>
      </w:r>
      <w:r w:rsidR="00737538" w:rsidRPr="00864122">
        <w:rPr>
          <w:i/>
          <w:sz w:val="28"/>
          <w:szCs w:val="28"/>
        </w:rPr>
        <w:t xml:space="preserve"> </w:t>
      </w:r>
    </w:p>
    <w:p w:rsidR="00A15626" w:rsidRPr="00864122" w:rsidRDefault="00A15626" w:rsidP="00864122">
      <w:pPr>
        <w:tabs>
          <w:tab w:val="left" w:pos="2405"/>
        </w:tabs>
        <w:spacing w:after="0"/>
        <w:jc w:val="center"/>
        <w:rPr>
          <w:i/>
        </w:rPr>
      </w:pPr>
      <w:r w:rsidRPr="00864122">
        <w:rPr>
          <w:i/>
        </w:rPr>
        <w:t>Marie Curie</w:t>
      </w:r>
    </w:p>
    <w:p w:rsidR="00737538" w:rsidRPr="00864122" w:rsidRDefault="00737538" w:rsidP="00864122">
      <w:pPr>
        <w:tabs>
          <w:tab w:val="left" w:pos="2405"/>
        </w:tabs>
        <w:spacing w:after="0"/>
        <w:jc w:val="center"/>
        <w:rPr>
          <w:i/>
          <w:sz w:val="28"/>
          <w:szCs w:val="28"/>
        </w:rPr>
      </w:pPr>
    </w:p>
    <w:p w:rsidR="00A15626" w:rsidRPr="00A15626" w:rsidRDefault="00A15626" w:rsidP="00A15626">
      <w:pPr>
        <w:tabs>
          <w:tab w:val="left" w:pos="2405"/>
        </w:tabs>
        <w:rPr>
          <w:rFonts w:ascii="Arial" w:hAnsi="Arial" w:cs="Arial"/>
          <w:b/>
        </w:rPr>
      </w:pPr>
      <w:r w:rsidRPr="00A15626">
        <w:rPr>
          <w:rFonts w:ascii="Arial" w:hAnsi="Arial" w:cs="Arial"/>
          <w:b/>
        </w:rPr>
        <w:t>Vorwort</w:t>
      </w:r>
    </w:p>
    <w:p w:rsidR="00A15626" w:rsidRDefault="00A15626" w:rsidP="000773ED">
      <w:pPr>
        <w:tabs>
          <w:tab w:val="left" w:pos="1701"/>
          <w:tab w:val="left" w:pos="6237"/>
        </w:tabs>
        <w:jc w:val="both"/>
        <w:rPr>
          <w:rFonts w:ascii="Arial" w:hAnsi="Arial" w:cs="Arial"/>
        </w:rPr>
      </w:pPr>
      <w:r w:rsidRPr="00A15626">
        <w:rPr>
          <w:rFonts w:ascii="Arial" w:hAnsi="Arial" w:cs="Arial"/>
        </w:rPr>
        <w:t>Die letzten zwei Jahre</w:t>
      </w:r>
      <w:r>
        <w:rPr>
          <w:rFonts w:ascii="Arial" w:hAnsi="Arial" w:cs="Arial"/>
        </w:rPr>
        <w:t xml:space="preserve"> - seit</w:t>
      </w:r>
      <w:r w:rsidRPr="00A15626">
        <w:rPr>
          <w:rFonts w:ascii="Arial" w:hAnsi="Arial" w:cs="Arial"/>
        </w:rPr>
        <w:t xml:space="preserve"> der Vereinsgründung am </w:t>
      </w:r>
      <w:r>
        <w:rPr>
          <w:rFonts w:ascii="Arial" w:eastAsia="Times New Roman" w:hAnsi="Arial" w:cs="Times New Roman"/>
          <w:kern w:val="3"/>
          <w:lang w:eastAsia="de-DE"/>
        </w:rPr>
        <w:t xml:space="preserve">19. Oktober 2012 </w:t>
      </w:r>
      <w:r w:rsidRPr="00A15626">
        <w:rPr>
          <w:rFonts w:ascii="Arial" w:hAnsi="Arial" w:cs="Arial"/>
        </w:rPr>
        <w:t xml:space="preserve">gingen </w:t>
      </w:r>
      <w:r w:rsidR="000773ED">
        <w:rPr>
          <w:rFonts w:ascii="Arial" w:hAnsi="Arial" w:cs="Arial"/>
        </w:rPr>
        <w:t>schnell vorbei. Damals hatten sich 16 Teilnehmer</w:t>
      </w:r>
      <w:r w:rsidR="00226290">
        <w:rPr>
          <w:rFonts w:ascii="Arial" w:hAnsi="Arial" w:cs="Arial"/>
        </w:rPr>
        <w:t>innen und Teilnehmer</w:t>
      </w:r>
      <w:r w:rsidR="000773ED">
        <w:rPr>
          <w:rFonts w:ascii="Arial" w:hAnsi="Arial" w:cs="Arial"/>
        </w:rPr>
        <w:t xml:space="preserve"> im Senatssaal der Hochschule für Verwaltung und Finanzen in Ludwigsburg eingefunden</w:t>
      </w:r>
      <w:r w:rsidR="008D5E95">
        <w:rPr>
          <w:rFonts w:ascii="Arial" w:hAnsi="Arial" w:cs="Arial"/>
        </w:rPr>
        <w:t xml:space="preserve"> und dem</w:t>
      </w:r>
      <w:r w:rsidR="000773ED">
        <w:rPr>
          <w:rFonts w:ascii="Arial" w:hAnsi="Arial" w:cs="Arial"/>
        </w:rPr>
        <w:t xml:space="preserve"> Verein zur Geburt geholfen. Seitdem haben </w:t>
      </w:r>
      <w:r w:rsidR="008D5E95">
        <w:rPr>
          <w:rFonts w:ascii="Arial" w:hAnsi="Arial" w:cs="Arial"/>
        </w:rPr>
        <w:t xml:space="preserve">sehr </w:t>
      </w:r>
      <w:r w:rsidR="000773ED">
        <w:rPr>
          <w:rFonts w:ascii="Arial" w:hAnsi="Arial" w:cs="Arial"/>
        </w:rPr>
        <w:t xml:space="preserve">viele Termine im Namen des </w:t>
      </w:r>
      <w:r w:rsidR="008D5E95">
        <w:rPr>
          <w:rFonts w:ascii="Arial" w:hAnsi="Arial" w:cs="Arial"/>
        </w:rPr>
        <w:t>Alumni-</w:t>
      </w:r>
      <w:r w:rsidR="000773ED">
        <w:rPr>
          <w:rFonts w:ascii="Arial" w:hAnsi="Arial" w:cs="Arial"/>
        </w:rPr>
        <w:t xml:space="preserve">Vereins stattgefunden und </w:t>
      </w:r>
      <w:r w:rsidR="008D5E95">
        <w:rPr>
          <w:rFonts w:ascii="Arial" w:hAnsi="Arial" w:cs="Arial"/>
        </w:rPr>
        <w:t xml:space="preserve">es wurde der Kontakt zur </w:t>
      </w:r>
      <w:r w:rsidR="000773ED">
        <w:rPr>
          <w:rFonts w:ascii="Arial" w:hAnsi="Arial" w:cs="Arial"/>
        </w:rPr>
        <w:t>Hochschule und dem Masterstudiengang in kleinen un</w:t>
      </w:r>
      <w:r w:rsidR="008D5E95">
        <w:rPr>
          <w:rFonts w:ascii="Arial" w:hAnsi="Arial" w:cs="Arial"/>
        </w:rPr>
        <w:t>d großen Runden gepflegt und intensiviert</w:t>
      </w:r>
      <w:r w:rsidR="000773ED">
        <w:rPr>
          <w:rFonts w:ascii="Arial" w:hAnsi="Arial" w:cs="Arial"/>
        </w:rPr>
        <w:t>. Vieles hatt</w:t>
      </w:r>
      <w:r w:rsidRPr="00A15626">
        <w:rPr>
          <w:rFonts w:ascii="Arial" w:hAnsi="Arial" w:cs="Arial"/>
        </w:rPr>
        <w:t>en wir uns vorgenommen, einiges haben wir erl</w:t>
      </w:r>
      <w:r w:rsidR="00D71175">
        <w:rPr>
          <w:rFonts w:ascii="Arial" w:hAnsi="Arial" w:cs="Arial"/>
        </w:rPr>
        <w:t xml:space="preserve">edigt und so manches steht noch </w:t>
      </w:r>
      <w:r w:rsidR="00737538">
        <w:rPr>
          <w:rFonts w:ascii="Arial" w:hAnsi="Arial" w:cs="Arial"/>
        </w:rPr>
        <w:t>auf unserer</w:t>
      </w:r>
      <w:r w:rsidR="00D71175">
        <w:rPr>
          <w:rFonts w:ascii="Arial" w:hAnsi="Arial" w:cs="Arial"/>
        </w:rPr>
        <w:t xml:space="preserve"> „</w:t>
      </w:r>
      <w:proofErr w:type="spellStart"/>
      <w:r w:rsidR="00D71175">
        <w:rPr>
          <w:rFonts w:ascii="Arial" w:hAnsi="Arial" w:cs="Arial"/>
        </w:rPr>
        <w:t>To</w:t>
      </w:r>
      <w:proofErr w:type="spellEnd"/>
      <w:r w:rsidR="00D71175">
        <w:rPr>
          <w:rFonts w:ascii="Arial" w:hAnsi="Arial" w:cs="Arial"/>
        </w:rPr>
        <w:t xml:space="preserve"> do-Liste“</w:t>
      </w:r>
      <w:r w:rsidRPr="00A15626">
        <w:rPr>
          <w:rFonts w:ascii="Arial" w:hAnsi="Arial" w:cs="Arial"/>
        </w:rPr>
        <w:t>.</w:t>
      </w:r>
      <w:r w:rsidR="000773ED">
        <w:rPr>
          <w:rFonts w:ascii="Arial" w:hAnsi="Arial" w:cs="Arial"/>
        </w:rPr>
        <w:t xml:space="preserve"> </w:t>
      </w:r>
    </w:p>
    <w:p w:rsidR="008D5E95" w:rsidRDefault="009516B8" w:rsidP="000773ED">
      <w:pPr>
        <w:tabs>
          <w:tab w:val="left" w:pos="1701"/>
          <w:tab w:val="left" w:pos="6237"/>
        </w:tabs>
        <w:jc w:val="both"/>
        <w:rPr>
          <w:rFonts w:ascii="Arial" w:hAnsi="Arial" w:cs="Arial"/>
        </w:rPr>
      </w:pPr>
      <w:r>
        <w:rPr>
          <w:rFonts w:ascii="Arial" w:hAnsi="Arial" w:cs="Arial"/>
        </w:rPr>
        <w:t>Im Folgenden</w:t>
      </w:r>
      <w:r w:rsidR="00737538">
        <w:rPr>
          <w:rFonts w:ascii="Arial" w:hAnsi="Arial" w:cs="Arial"/>
        </w:rPr>
        <w:t xml:space="preserve"> berichten wir,</w:t>
      </w:r>
      <w:r>
        <w:rPr>
          <w:rFonts w:ascii="Arial" w:hAnsi="Arial" w:cs="Arial"/>
        </w:rPr>
        <w:t xml:space="preserve"> was wir in der Vereinsarbeit erlebt und erarbeitet haben. Dabei war und ist unsere Prämisse, dass wir uns an unseren selbst erarbeiteten Leitsätzen orientieren und messen lassen wollen. </w:t>
      </w:r>
      <w:r w:rsidR="00D71175">
        <w:rPr>
          <w:rFonts w:ascii="Arial" w:hAnsi="Arial" w:cs="Arial"/>
        </w:rPr>
        <w:t xml:space="preserve">Dabei lauten diese Leitsätze, in Anlehnung an jeden einzelnen Buchstaben des </w:t>
      </w:r>
      <w:r w:rsidR="00D71175" w:rsidRPr="00EC3DC7">
        <w:rPr>
          <w:rFonts w:ascii="Arial" w:hAnsi="Arial" w:cs="Arial"/>
          <w:b/>
          <w:color w:val="0000FF"/>
        </w:rPr>
        <w:t xml:space="preserve">ALUMNI </w:t>
      </w:r>
      <w:r w:rsidR="00D71175">
        <w:rPr>
          <w:rFonts w:ascii="Arial" w:hAnsi="Arial" w:cs="Arial"/>
        </w:rPr>
        <w:t>wie folgt:</w:t>
      </w:r>
    </w:p>
    <w:tbl>
      <w:tblPr>
        <w:tblW w:w="9087" w:type="dxa"/>
        <w:tblInd w:w="55" w:type="dxa"/>
        <w:tblCellMar>
          <w:left w:w="70" w:type="dxa"/>
          <w:right w:w="70" w:type="dxa"/>
        </w:tblCellMar>
        <w:tblLook w:val="04A0" w:firstRow="1" w:lastRow="0" w:firstColumn="1" w:lastColumn="0" w:noHBand="0" w:noVBand="1"/>
      </w:tblPr>
      <w:tblGrid>
        <w:gridCol w:w="820"/>
        <w:gridCol w:w="1780"/>
        <w:gridCol w:w="6487"/>
      </w:tblGrid>
      <w:tr w:rsidR="00737538" w:rsidRPr="00D71175" w:rsidTr="00737538">
        <w:trPr>
          <w:trHeight w:val="300"/>
        </w:trPr>
        <w:tc>
          <w:tcPr>
            <w:tcW w:w="82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A</w:t>
            </w:r>
          </w:p>
        </w:tc>
        <w:tc>
          <w:tcPr>
            <w:tcW w:w="178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Angebote</w:t>
            </w:r>
          </w:p>
        </w:tc>
        <w:tc>
          <w:tcPr>
            <w:tcW w:w="6487" w:type="dxa"/>
            <w:tcBorders>
              <w:top w:val="nil"/>
              <w:left w:val="nil"/>
              <w:bottom w:val="nil"/>
              <w:right w:val="nil"/>
            </w:tcBorders>
            <w:shd w:val="clear" w:color="auto" w:fill="auto"/>
            <w:noWrap/>
            <w:vAlign w:val="bottom"/>
            <w:hideMark/>
          </w:tcPr>
          <w:p w:rsidR="00737538" w:rsidRPr="00D71175" w:rsidRDefault="00737538" w:rsidP="00D71175">
            <w:pPr>
              <w:spacing w:after="0" w:line="240" w:lineRule="auto"/>
              <w:rPr>
                <w:rFonts w:ascii="Calibri" w:eastAsia="Times New Roman" w:hAnsi="Calibri" w:cs="Times New Roman"/>
                <w:color w:val="000000"/>
                <w:lang w:eastAsia="de-DE"/>
              </w:rPr>
            </w:pPr>
            <w:r w:rsidRPr="00D71175">
              <w:rPr>
                <w:rFonts w:ascii="Arial" w:eastAsia="Times New Roman" w:hAnsi="Arial" w:cs="Arial"/>
                <w:color w:val="000000"/>
                <w:lang w:eastAsia="de-DE"/>
              </w:rPr>
              <w:t>Unsere Angebote sind aktuell und hochwertig.</w:t>
            </w:r>
          </w:p>
        </w:tc>
      </w:tr>
      <w:tr w:rsidR="00737538" w:rsidRPr="00D71175" w:rsidTr="00737538">
        <w:trPr>
          <w:trHeight w:val="300"/>
        </w:trPr>
        <w:tc>
          <w:tcPr>
            <w:tcW w:w="82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L</w:t>
            </w:r>
          </w:p>
        </w:tc>
        <w:tc>
          <w:tcPr>
            <w:tcW w:w="178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Leben</w:t>
            </w:r>
          </w:p>
        </w:tc>
        <w:tc>
          <w:tcPr>
            <w:tcW w:w="6487" w:type="dxa"/>
            <w:tcBorders>
              <w:top w:val="nil"/>
              <w:left w:val="nil"/>
              <w:bottom w:val="nil"/>
              <w:right w:val="nil"/>
            </w:tcBorders>
            <w:shd w:val="clear" w:color="auto" w:fill="auto"/>
            <w:noWrap/>
            <w:vAlign w:val="bottom"/>
            <w:hideMark/>
          </w:tcPr>
          <w:p w:rsidR="00737538" w:rsidRPr="00D71175" w:rsidRDefault="00737538" w:rsidP="00D71175">
            <w:pPr>
              <w:spacing w:after="0" w:line="240" w:lineRule="auto"/>
              <w:rPr>
                <w:rFonts w:ascii="Calibri" w:eastAsia="Times New Roman" w:hAnsi="Calibri" w:cs="Times New Roman"/>
                <w:color w:val="000000"/>
                <w:lang w:eastAsia="de-DE"/>
              </w:rPr>
            </w:pPr>
            <w:r w:rsidRPr="00D71175">
              <w:rPr>
                <w:rFonts w:ascii="Arial" w:eastAsia="Times New Roman" w:hAnsi="Arial" w:cs="Arial"/>
                <w:color w:val="000000"/>
                <w:lang w:eastAsia="de-DE"/>
              </w:rPr>
              <w:t>Für ein Leben vor, während und nach dem MPM.</w:t>
            </w:r>
          </w:p>
        </w:tc>
      </w:tr>
      <w:tr w:rsidR="00D71175" w:rsidRPr="00D71175" w:rsidTr="00737538">
        <w:trPr>
          <w:trHeight w:val="300"/>
        </w:trPr>
        <w:tc>
          <w:tcPr>
            <w:tcW w:w="820" w:type="dxa"/>
            <w:tcBorders>
              <w:top w:val="nil"/>
              <w:left w:val="nil"/>
              <w:bottom w:val="nil"/>
              <w:right w:val="nil"/>
            </w:tcBorders>
            <w:shd w:val="clear" w:color="auto" w:fill="auto"/>
            <w:noWrap/>
            <w:vAlign w:val="bottom"/>
            <w:hideMark/>
          </w:tcPr>
          <w:p w:rsidR="00D71175" w:rsidRPr="00EC3DC7" w:rsidRDefault="00D71175"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U</w:t>
            </w:r>
          </w:p>
        </w:tc>
        <w:tc>
          <w:tcPr>
            <w:tcW w:w="1780" w:type="dxa"/>
            <w:tcBorders>
              <w:top w:val="nil"/>
              <w:left w:val="nil"/>
              <w:bottom w:val="nil"/>
              <w:right w:val="nil"/>
            </w:tcBorders>
            <w:shd w:val="clear" w:color="auto" w:fill="auto"/>
            <w:noWrap/>
            <w:vAlign w:val="bottom"/>
            <w:hideMark/>
          </w:tcPr>
          <w:p w:rsidR="00D71175" w:rsidRPr="00EC3DC7" w:rsidRDefault="00D71175"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Unterstützung</w:t>
            </w:r>
          </w:p>
        </w:tc>
        <w:tc>
          <w:tcPr>
            <w:tcW w:w="6487" w:type="dxa"/>
            <w:tcBorders>
              <w:top w:val="nil"/>
              <w:left w:val="nil"/>
              <w:bottom w:val="nil"/>
              <w:right w:val="nil"/>
            </w:tcBorders>
            <w:shd w:val="clear" w:color="auto" w:fill="auto"/>
            <w:noWrap/>
            <w:vAlign w:val="bottom"/>
            <w:hideMark/>
          </w:tcPr>
          <w:p w:rsidR="00D71175" w:rsidRPr="00D71175" w:rsidRDefault="00D71175" w:rsidP="00D71175">
            <w:pPr>
              <w:spacing w:after="0" w:line="240" w:lineRule="auto"/>
              <w:rPr>
                <w:rFonts w:ascii="Arial" w:eastAsia="Times New Roman" w:hAnsi="Arial" w:cs="Arial"/>
                <w:color w:val="000000"/>
                <w:lang w:eastAsia="de-DE"/>
              </w:rPr>
            </w:pPr>
            <w:r w:rsidRPr="00D71175">
              <w:rPr>
                <w:rFonts w:ascii="Arial" w:eastAsia="Times New Roman" w:hAnsi="Arial" w:cs="Arial"/>
                <w:color w:val="000000"/>
                <w:lang w:eastAsia="de-DE"/>
              </w:rPr>
              <w:t>Wir fördern Wissen als Brücke zwischen Theorie und Praxis.</w:t>
            </w:r>
          </w:p>
        </w:tc>
      </w:tr>
      <w:tr w:rsidR="00737538" w:rsidRPr="00D71175" w:rsidTr="00737538">
        <w:trPr>
          <w:trHeight w:val="300"/>
        </w:trPr>
        <w:tc>
          <w:tcPr>
            <w:tcW w:w="82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M</w:t>
            </w:r>
          </w:p>
        </w:tc>
        <w:tc>
          <w:tcPr>
            <w:tcW w:w="178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Miteinander</w:t>
            </w:r>
          </w:p>
        </w:tc>
        <w:tc>
          <w:tcPr>
            <w:tcW w:w="6487" w:type="dxa"/>
            <w:tcBorders>
              <w:top w:val="nil"/>
              <w:left w:val="nil"/>
              <w:bottom w:val="nil"/>
              <w:right w:val="nil"/>
            </w:tcBorders>
            <w:shd w:val="clear" w:color="auto" w:fill="auto"/>
            <w:noWrap/>
            <w:vAlign w:val="bottom"/>
            <w:hideMark/>
          </w:tcPr>
          <w:p w:rsidR="00737538" w:rsidRPr="00D71175" w:rsidRDefault="00737538" w:rsidP="00D71175">
            <w:pPr>
              <w:spacing w:after="0" w:line="240" w:lineRule="auto"/>
              <w:rPr>
                <w:rFonts w:ascii="Calibri" w:eastAsia="Times New Roman" w:hAnsi="Calibri" w:cs="Times New Roman"/>
                <w:color w:val="000000"/>
                <w:lang w:eastAsia="de-DE"/>
              </w:rPr>
            </w:pPr>
            <w:r w:rsidRPr="00D71175">
              <w:rPr>
                <w:rFonts w:ascii="Arial" w:eastAsia="Times New Roman" w:hAnsi="Arial" w:cs="Arial"/>
                <w:color w:val="000000"/>
                <w:lang w:eastAsia="de-DE"/>
              </w:rPr>
              <w:t>Wir gehen miteinander offen und konstruktiv um.</w:t>
            </w:r>
          </w:p>
        </w:tc>
      </w:tr>
      <w:tr w:rsidR="00D71175" w:rsidRPr="00D71175" w:rsidTr="00737538">
        <w:trPr>
          <w:trHeight w:val="300"/>
        </w:trPr>
        <w:tc>
          <w:tcPr>
            <w:tcW w:w="820" w:type="dxa"/>
            <w:tcBorders>
              <w:top w:val="nil"/>
              <w:left w:val="nil"/>
              <w:bottom w:val="nil"/>
              <w:right w:val="nil"/>
            </w:tcBorders>
            <w:shd w:val="clear" w:color="auto" w:fill="auto"/>
            <w:noWrap/>
            <w:vAlign w:val="bottom"/>
            <w:hideMark/>
          </w:tcPr>
          <w:p w:rsidR="00D71175" w:rsidRPr="00EC3DC7" w:rsidRDefault="00D71175"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N</w:t>
            </w:r>
          </w:p>
        </w:tc>
        <w:tc>
          <w:tcPr>
            <w:tcW w:w="1780" w:type="dxa"/>
            <w:tcBorders>
              <w:top w:val="nil"/>
              <w:left w:val="nil"/>
              <w:bottom w:val="nil"/>
              <w:right w:val="nil"/>
            </w:tcBorders>
            <w:shd w:val="clear" w:color="auto" w:fill="auto"/>
            <w:noWrap/>
            <w:vAlign w:val="bottom"/>
            <w:hideMark/>
          </w:tcPr>
          <w:p w:rsidR="00D71175" w:rsidRPr="00EC3DC7" w:rsidRDefault="00D71175"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Netzwerke</w:t>
            </w:r>
          </w:p>
        </w:tc>
        <w:tc>
          <w:tcPr>
            <w:tcW w:w="6487" w:type="dxa"/>
            <w:tcBorders>
              <w:top w:val="nil"/>
              <w:left w:val="nil"/>
              <w:bottom w:val="nil"/>
              <w:right w:val="nil"/>
            </w:tcBorders>
            <w:shd w:val="clear" w:color="auto" w:fill="auto"/>
            <w:noWrap/>
            <w:vAlign w:val="bottom"/>
            <w:hideMark/>
          </w:tcPr>
          <w:p w:rsidR="00D71175" w:rsidRPr="00D71175" w:rsidRDefault="00D71175" w:rsidP="00D71175">
            <w:pPr>
              <w:spacing w:after="0" w:line="240" w:lineRule="auto"/>
              <w:rPr>
                <w:rFonts w:ascii="Arial" w:eastAsia="Times New Roman" w:hAnsi="Arial" w:cs="Arial"/>
                <w:color w:val="000000"/>
                <w:lang w:eastAsia="de-DE"/>
              </w:rPr>
            </w:pPr>
            <w:r w:rsidRPr="00D71175">
              <w:rPr>
                <w:rFonts w:ascii="Arial" w:eastAsia="Times New Roman" w:hAnsi="Arial" w:cs="Arial"/>
                <w:color w:val="000000"/>
                <w:lang w:eastAsia="de-DE"/>
              </w:rPr>
              <w:t>Netzwerken ist bei uns kein Zufall sondern Absicht.</w:t>
            </w:r>
          </w:p>
        </w:tc>
      </w:tr>
      <w:tr w:rsidR="00737538" w:rsidRPr="00D71175" w:rsidTr="00737538">
        <w:trPr>
          <w:trHeight w:val="300"/>
        </w:trPr>
        <w:tc>
          <w:tcPr>
            <w:tcW w:w="82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I</w:t>
            </w:r>
          </w:p>
        </w:tc>
        <w:tc>
          <w:tcPr>
            <w:tcW w:w="1780" w:type="dxa"/>
            <w:tcBorders>
              <w:top w:val="nil"/>
              <w:left w:val="nil"/>
              <w:bottom w:val="nil"/>
              <w:right w:val="nil"/>
            </w:tcBorders>
            <w:shd w:val="clear" w:color="auto" w:fill="auto"/>
            <w:noWrap/>
            <w:vAlign w:val="bottom"/>
            <w:hideMark/>
          </w:tcPr>
          <w:p w:rsidR="00737538" w:rsidRPr="00EC3DC7" w:rsidRDefault="00737538" w:rsidP="00D71175">
            <w:pPr>
              <w:spacing w:after="0" w:line="240" w:lineRule="auto"/>
              <w:rPr>
                <w:rFonts w:ascii="Arial" w:eastAsia="Times New Roman" w:hAnsi="Arial" w:cs="Arial"/>
                <w:b/>
                <w:bCs/>
                <w:color w:val="0000FF"/>
                <w:lang w:eastAsia="de-DE"/>
              </w:rPr>
            </w:pPr>
            <w:r w:rsidRPr="00EC3DC7">
              <w:rPr>
                <w:rFonts w:ascii="Arial" w:eastAsia="Times New Roman" w:hAnsi="Arial" w:cs="Arial"/>
                <w:b/>
                <w:bCs/>
                <w:color w:val="0000FF"/>
                <w:lang w:eastAsia="de-DE"/>
              </w:rPr>
              <w:t>Interessen</w:t>
            </w:r>
          </w:p>
        </w:tc>
        <w:tc>
          <w:tcPr>
            <w:tcW w:w="6487" w:type="dxa"/>
            <w:tcBorders>
              <w:top w:val="nil"/>
              <w:left w:val="nil"/>
              <w:bottom w:val="nil"/>
              <w:right w:val="nil"/>
            </w:tcBorders>
            <w:shd w:val="clear" w:color="auto" w:fill="auto"/>
            <w:noWrap/>
            <w:vAlign w:val="bottom"/>
            <w:hideMark/>
          </w:tcPr>
          <w:p w:rsidR="00737538" w:rsidRPr="00D71175" w:rsidRDefault="00737538" w:rsidP="00D71175">
            <w:pPr>
              <w:spacing w:after="0" w:line="240" w:lineRule="auto"/>
              <w:rPr>
                <w:rFonts w:ascii="Calibri" w:eastAsia="Times New Roman" w:hAnsi="Calibri" w:cs="Times New Roman"/>
                <w:color w:val="000000"/>
                <w:lang w:eastAsia="de-DE"/>
              </w:rPr>
            </w:pPr>
            <w:r w:rsidRPr="00D71175">
              <w:rPr>
                <w:rFonts w:ascii="Arial" w:eastAsia="Times New Roman" w:hAnsi="Arial" w:cs="Arial"/>
                <w:color w:val="000000"/>
                <w:lang w:eastAsia="de-DE"/>
              </w:rPr>
              <w:t>Wir vertreten die Interessen unserer Mitglieder.</w:t>
            </w:r>
          </w:p>
        </w:tc>
      </w:tr>
    </w:tbl>
    <w:p w:rsidR="00D71175" w:rsidRPr="00A15626" w:rsidRDefault="00D71175" w:rsidP="000773ED">
      <w:pPr>
        <w:tabs>
          <w:tab w:val="left" w:pos="1701"/>
          <w:tab w:val="left" w:pos="6237"/>
        </w:tabs>
        <w:jc w:val="both"/>
        <w:rPr>
          <w:rFonts w:ascii="Arial" w:eastAsia="Times New Roman" w:hAnsi="Arial" w:cs="Times New Roman"/>
          <w:kern w:val="3"/>
          <w:lang w:eastAsia="de-DE"/>
        </w:rPr>
      </w:pPr>
    </w:p>
    <w:p w:rsidR="00A15626" w:rsidRDefault="00204F2E" w:rsidP="00204F2E">
      <w:pPr>
        <w:tabs>
          <w:tab w:val="left" w:pos="2405"/>
        </w:tabs>
        <w:rPr>
          <w:rFonts w:ascii="Arial" w:hAnsi="Arial" w:cs="Arial"/>
          <w:b/>
        </w:rPr>
      </w:pPr>
      <w:r w:rsidRPr="00204F2E">
        <w:rPr>
          <w:rFonts w:ascii="Arial" w:hAnsi="Arial" w:cs="Arial"/>
          <w:b/>
        </w:rPr>
        <w:t>Rückblick</w:t>
      </w:r>
    </w:p>
    <w:p w:rsidR="00204F2E" w:rsidRDefault="00204F2E" w:rsidP="001E214D">
      <w:pPr>
        <w:tabs>
          <w:tab w:val="left" w:pos="2405"/>
        </w:tabs>
        <w:jc w:val="both"/>
        <w:rPr>
          <w:rFonts w:ascii="Arial" w:hAnsi="Arial" w:cs="Arial"/>
        </w:rPr>
      </w:pPr>
      <w:r w:rsidRPr="00204F2E">
        <w:rPr>
          <w:rFonts w:ascii="Arial" w:hAnsi="Arial" w:cs="Arial"/>
        </w:rPr>
        <w:t xml:space="preserve">Am 15. März 2013 </w:t>
      </w:r>
      <w:r w:rsidR="002E3B16">
        <w:rPr>
          <w:rFonts w:ascii="Arial" w:hAnsi="Arial" w:cs="Arial"/>
        </w:rPr>
        <w:t>fand unsere erste</w:t>
      </w:r>
      <w:r>
        <w:rPr>
          <w:rFonts w:ascii="Arial" w:hAnsi="Arial" w:cs="Arial"/>
        </w:rPr>
        <w:t xml:space="preserve"> Mitgliederversammlung statt. An dieser Veranstaltung konnten wir 18 Teilnehmer begrüßen. Zwei Monate später, am 12. Mai 2013</w:t>
      </w:r>
      <w:r w:rsidR="00CF6B5E">
        <w:rPr>
          <w:rFonts w:ascii="Arial" w:hAnsi="Arial" w:cs="Arial"/>
        </w:rPr>
        <w:t>,</w:t>
      </w:r>
      <w:r>
        <w:rPr>
          <w:rFonts w:ascii="Arial" w:hAnsi="Arial" w:cs="Arial"/>
        </w:rPr>
        <w:t xml:space="preserve"> trafen wir uns an der Hochschule zum ersten „Strategietag“, der unter anderem die Leits</w:t>
      </w:r>
      <w:r w:rsidR="002E3B16">
        <w:rPr>
          <w:rFonts w:ascii="Arial" w:hAnsi="Arial" w:cs="Arial"/>
        </w:rPr>
        <w:t>ätze als Arbeitsergebnis hervor</w:t>
      </w:r>
      <w:r>
        <w:rPr>
          <w:rFonts w:ascii="Arial" w:hAnsi="Arial" w:cs="Arial"/>
        </w:rPr>
        <w:t xml:space="preserve">brachte. </w:t>
      </w:r>
      <w:r w:rsidR="001E214D">
        <w:rPr>
          <w:rFonts w:ascii="Arial" w:hAnsi="Arial" w:cs="Arial"/>
        </w:rPr>
        <w:t xml:space="preserve">Der ständige Kontakt zum MPM Studienmanagement liegt uns sehr am Herzen, deshalb fand im Juni 2013 ein Treffen mit dem Studienmanagement statt. Aber auch der Kontakt mit den Vereinsmitgliedern sollte gepflegt und kontinuierlich weiterentwickelt werden und so entstanden die regelmäßigen „Jour-Fix“ Termine in Stuttgart, jeden zweiten Montag im Monat ab 19 Uhr. Hier waren es die Lokalitäten wie das Amadeus, die Alte Kanzlei, das </w:t>
      </w:r>
      <w:proofErr w:type="spellStart"/>
      <w:r w:rsidR="001E214D">
        <w:rPr>
          <w:rFonts w:ascii="Arial" w:hAnsi="Arial" w:cs="Arial"/>
        </w:rPr>
        <w:t>Hotzenplotz</w:t>
      </w:r>
      <w:proofErr w:type="spellEnd"/>
      <w:r w:rsidR="001E214D">
        <w:rPr>
          <w:rFonts w:ascii="Arial" w:hAnsi="Arial" w:cs="Arial"/>
        </w:rPr>
        <w:t xml:space="preserve"> und zuletzt vor allem die Rosenau, die für unsere Bewirtung sorgen durften. Wir waren stets eine kleine Runde von 4 bis 7 Personen, die</w:t>
      </w:r>
      <w:r w:rsidR="005A79FC">
        <w:rPr>
          <w:rFonts w:ascii="Arial" w:hAnsi="Arial" w:cs="Arial"/>
        </w:rPr>
        <w:t xml:space="preserve"> </w:t>
      </w:r>
      <w:r w:rsidR="005A79FC">
        <w:rPr>
          <w:rFonts w:ascii="Arial" w:hAnsi="Arial" w:cs="Arial"/>
        </w:rPr>
        <w:lastRenderedPageBreak/>
        <w:t>einander Gehör schenkten und mit kollegialer Beratung so manche Hilfestellung zu den Themen des Arbeitsalltages geben konnten.</w:t>
      </w:r>
    </w:p>
    <w:p w:rsidR="00101E2A" w:rsidRDefault="005A79FC" w:rsidP="00101E2A">
      <w:pPr>
        <w:tabs>
          <w:tab w:val="left" w:pos="2405"/>
        </w:tabs>
        <w:spacing w:after="0"/>
        <w:jc w:val="both"/>
        <w:rPr>
          <w:rFonts w:ascii="Arial" w:hAnsi="Arial" w:cs="Arial"/>
        </w:rPr>
      </w:pPr>
      <w:r>
        <w:rPr>
          <w:rFonts w:ascii="Arial" w:hAnsi="Arial" w:cs="Arial"/>
        </w:rPr>
        <w:t xml:space="preserve">In eine neue Qualität des Informationsmanagements ist der Verein durch Daniel </w:t>
      </w:r>
      <w:ins w:id="1" w:author="Daniel" w:date="2014-11-13T11:02:00Z">
        <w:r w:rsidR="00444A2B">
          <w:rPr>
            <w:rFonts w:ascii="Arial" w:hAnsi="Arial" w:cs="Arial"/>
          </w:rPr>
          <w:t>Reiss-</w:t>
        </w:r>
      </w:ins>
      <w:r>
        <w:rPr>
          <w:rFonts w:ascii="Arial" w:hAnsi="Arial" w:cs="Arial"/>
        </w:rPr>
        <w:t>Gerwig am 18. August 2013 eingestiegen. Denn mit dem 25. August war der Facebook-Auftritt erfolgt und die Übergangshomepage war Geschichte.</w:t>
      </w:r>
      <w:r w:rsidR="00527D86">
        <w:rPr>
          <w:rFonts w:ascii="Arial" w:hAnsi="Arial" w:cs="Arial"/>
        </w:rPr>
        <w:t xml:space="preserve"> </w:t>
      </w:r>
    </w:p>
    <w:p w:rsidR="00101E2A" w:rsidRDefault="00101E2A" w:rsidP="00101E2A">
      <w:pPr>
        <w:tabs>
          <w:tab w:val="left" w:pos="2405"/>
        </w:tabs>
        <w:spacing w:after="0"/>
        <w:jc w:val="both"/>
        <w:rPr>
          <w:rFonts w:ascii="Arial" w:hAnsi="Arial" w:cs="Arial"/>
        </w:rPr>
      </w:pPr>
    </w:p>
    <w:p w:rsidR="00101E2A" w:rsidRDefault="00527D86" w:rsidP="00101E2A">
      <w:pPr>
        <w:tabs>
          <w:tab w:val="left" w:pos="2405"/>
        </w:tabs>
        <w:spacing w:after="0"/>
        <w:jc w:val="both"/>
        <w:rPr>
          <w:rFonts w:ascii="Arial" w:hAnsi="Arial" w:cs="Arial"/>
        </w:rPr>
      </w:pPr>
      <w:r>
        <w:rPr>
          <w:rFonts w:ascii="Arial" w:hAnsi="Arial" w:cs="Arial"/>
        </w:rPr>
        <w:t xml:space="preserve">Ein besonderes Highlight ist </w:t>
      </w:r>
      <w:r w:rsidR="00CF6B5E">
        <w:rPr>
          <w:rFonts w:ascii="Arial" w:hAnsi="Arial" w:cs="Arial"/>
        </w:rPr>
        <w:t xml:space="preserve"> die g</w:t>
      </w:r>
      <w:r w:rsidR="00BC5852">
        <w:rPr>
          <w:rFonts w:ascii="Arial" w:hAnsi="Arial" w:cs="Arial"/>
        </w:rPr>
        <w:t>eographische Karte,</w:t>
      </w:r>
      <w:r>
        <w:rPr>
          <w:rFonts w:ascii="Arial" w:hAnsi="Arial" w:cs="Arial"/>
        </w:rPr>
        <w:t xml:space="preserve"> </w:t>
      </w:r>
      <w:r w:rsidR="00BC5852">
        <w:rPr>
          <w:rFonts w:ascii="Arial" w:hAnsi="Arial" w:cs="Arial"/>
        </w:rPr>
        <w:t xml:space="preserve">erstellt von Jasmin Buresch, </w:t>
      </w:r>
      <w:r>
        <w:rPr>
          <w:rFonts w:ascii="Arial" w:hAnsi="Arial" w:cs="Arial"/>
        </w:rPr>
        <w:t>die aufzeigt, wo die Mitglieder des Vereins verortet sind. Sie wurde erstmals am 12. September 2013 erstellt.</w:t>
      </w:r>
      <w:r w:rsidR="00101E2A">
        <w:rPr>
          <w:rFonts w:ascii="Arial" w:hAnsi="Arial" w:cs="Arial"/>
        </w:rPr>
        <w:t xml:space="preserve"> Diese Karte spiegelt das Einzugsgebiet wieder</w:t>
      </w:r>
      <w:r w:rsidR="00BC5852">
        <w:rPr>
          <w:rFonts w:ascii="Arial" w:hAnsi="Arial" w:cs="Arial"/>
        </w:rPr>
        <w:t>,</w:t>
      </w:r>
      <w:r w:rsidR="00101E2A">
        <w:rPr>
          <w:rFonts w:ascii="Arial" w:hAnsi="Arial" w:cs="Arial"/>
        </w:rPr>
        <w:t xml:space="preserve"> woher die </w:t>
      </w:r>
      <w:r w:rsidR="005A1F51">
        <w:rPr>
          <w:rFonts w:ascii="Arial" w:hAnsi="Arial" w:cs="Arial"/>
        </w:rPr>
        <w:t xml:space="preserve">Mitglieder </w:t>
      </w:r>
      <w:r w:rsidR="00101E2A">
        <w:rPr>
          <w:rFonts w:ascii="Arial" w:hAnsi="Arial" w:cs="Arial"/>
        </w:rPr>
        <w:t>stammen. Ziel ist ein Netz</w:t>
      </w:r>
      <w:r w:rsidR="00BC5852">
        <w:rPr>
          <w:rFonts w:ascii="Arial" w:hAnsi="Arial" w:cs="Arial"/>
        </w:rPr>
        <w:t xml:space="preserve">werk </w:t>
      </w:r>
      <w:r w:rsidR="00101E2A">
        <w:rPr>
          <w:rFonts w:ascii="Arial" w:hAnsi="Arial" w:cs="Arial"/>
        </w:rPr>
        <w:t xml:space="preserve">zu schaffen, die jedem Mitglied eine unkomplizierte Kontaktaufnahme zu </w:t>
      </w:r>
      <w:r w:rsidR="009617D1">
        <w:rPr>
          <w:rFonts w:ascii="Arial" w:hAnsi="Arial" w:cs="Arial"/>
        </w:rPr>
        <w:t>MPM-</w:t>
      </w:r>
      <w:r w:rsidR="00101E2A">
        <w:rPr>
          <w:rFonts w:ascii="Arial" w:hAnsi="Arial" w:cs="Arial"/>
        </w:rPr>
        <w:t>Gleichgesinnten</w:t>
      </w:r>
      <w:r w:rsidR="00B97031">
        <w:rPr>
          <w:rFonts w:ascii="Arial" w:hAnsi="Arial" w:cs="Arial"/>
        </w:rPr>
        <w:t xml:space="preserve"> </w:t>
      </w:r>
      <w:r w:rsidR="00101E2A">
        <w:rPr>
          <w:rFonts w:ascii="Arial" w:hAnsi="Arial" w:cs="Arial"/>
        </w:rPr>
        <w:t xml:space="preserve">ermöglicht. Deshalb nimmt der </w:t>
      </w:r>
      <w:proofErr w:type="spellStart"/>
      <w:r w:rsidR="00101E2A">
        <w:rPr>
          <w:rFonts w:ascii="Arial" w:hAnsi="Arial" w:cs="Arial"/>
        </w:rPr>
        <w:t>Alumniverein</w:t>
      </w:r>
      <w:proofErr w:type="spellEnd"/>
      <w:r w:rsidR="00101E2A">
        <w:rPr>
          <w:rFonts w:ascii="Arial" w:hAnsi="Arial" w:cs="Arial"/>
        </w:rPr>
        <w:t xml:space="preserve">  regelmäßig an den „</w:t>
      </w:r>
      <w:proofErr w:type="spellStart"/>
      <w:r w:rsidR="00101E2A">
        <w:rPr>
          <w:rFonts w:ascii="Arial" w:hAnsi="Arial" w:cs="Arial"/>
        </w:rPr>
        <w:t>Get</w:t>
      </w:r>
      <w:proofErr w:type="spellEnd"/>
      <w:r w:rsidR="00101E2A">
        <w:rPr>
          <w:rFonts w:ascii="Arial" w:hAnsi="Arial" w:cs="Arial"/>
        </w:rPr>
        <w:t xml:space="preserve"> </w:t>
      </w:r>
      <w:proofErr w:type="spellStart"/>
      <w:r w:rsidR="00101E2A">
        <w:rPr>
          <w:rFonts w:ascii="Arial" w:hAnsi="Arial" w:cs="Arial"/>
        </w:rPr>
        <w:t>together</w:t>
      </w:r>
      <w:proofErr w:type="spellEnd"/>
      <w:r w:rsidR="00101E2A">
        <w:rPr>
          <w:rFonts w:ascii="Arial" w:hAnsi="Arial" w:cs="Arial"/>
        </w:rPr>
        <w:t>“ –</w:t>
      </w:r>
      <w:r w:rsidR="00B97031">
        <w:rPr>
          <w:rFonts w:ascii="Arial" w:hAnsi="Arial" w:cs="Arial"/>
        </w:rPr>
        <w:t xml:space="preserve"> Veranstaltungen teil, um die</w:t>
      </w:r>
      <w:r w:rsidR="00101E2A">
        <w:rPr>
          <w:rFonts w:ascii="Arial" w:hAnsi="Arial" w:cs="Arial"/>
        </w:rPr>
        <w:t xml:space="preserve"> „Frischlinge“ des Studiengang</w:t>
      </w:r>
      <w:r w:rsidR="00B97031">
        <w:rPr>
          <w:rFonts w:ascii="Arial" w:hAnsi="Arial" w:cs="Arial"/>
        </w:rPr>
        <w:t xml:space="preserve">s zu Begrüßen und </w:t>
      </w:r>
      <w:r w:rsidR="009617D1">
        <w:rPr>
          <w:rFonts w:ascii="Arial" w:hAnsi="Arial" w:cs="Arial"/>
        </w:rPr>
        <w:t>auf</w:t>
      </w:r>
      <w:r w:rsidR="00101E2A">
        <w:rPr>
          <w:rFonts w:ascii="Arial" w:hAnsi="Arial" w:cs="Arial"/>
        </w:rPr>
        <w:t xml:space="preserve"> </w:t>
      </w:r>
      <w:r w:rsidR="009617D1">
        <w:rPr>
          <w:rFonts w:ascii="Arial" w:hAnsi="Arial" w:cs="Arial"/>
        </w:rPr>
        <w:t>den Verein aufmerksam zu machen. So auch im September 2013</w:t>
      </w:r>
      <w:r w:rsidR="003A2F27">
        <w:rPr>
          <w:rFonts w:ascii="Arial" w:hAnsi="Arial" w:cs="Arial"/>
        </w:rPr>
        <w:t xml:space="preserve"> mit der Begrüßung des MPM Jahrganges 2013</w:t>
      </w:r>
      <w:r w:rsidR="009617D1">
        <w:rPr>
          <w:rFonts w:ascii="Arial" w:hAnsi="Arial" w:cs="Arial"/>
        </w:rPr>
        <w:t xml:space="preserve">. </w:t>
      </w:r>
    </w:p>
    <w:p w:rsidR="009617D1" w:rsidRDefault="009617D1" w:rsidP="00101E2A">
      <w:pPr>
        <w:tabs>
          <w:tab w:val="left" w:pos="2405"/>
        </w:tabs>
        <w:spacing w:after="0"/>
        <w:jc w:val="both"/>
        <w:rPr>
          <w:rFonts w:ascii="Arial" w:hAnsi="Arial" w:cs="Arial"/>
        </w:rPr>
      </w:pPr>
    </w:p>
    <w:p w:rsidR="009617D1" w:rsidRDefault="009617D1" w:rsidP="00101E2A">
      <w:pPr>
        <w:tabs>
          <w:tab w:val="left" w:pos="2405"/>
        </w:tabs>
        <w:spacing w:after="0"/>
        <w:jc w:val="both"/>
        <w:rPr>
          <w:rFonts w:ascii="Arial" w:hAnsi="Arial" w:cs="Arial"/>
        </w:rPr>
      </w:pPr>
      <w:r>
        <w:rPr>
          <w:rFonts w:ascii="Arial" w:hAnsi="Arial" w:cs="Arial"/>
        </w:rPr>
        <w:t xml:space="preserve">Unsere erste </w:t>
      </w:r>
      <w:r w:rsidR="003A2F27">
        <w:rPr>
          <w:rFonts w:ascii="Arial" w:hAnsi="Arial" w:cs="Arial"/>
        </w:rPr>
        <w:t xml:space="preserve">Alumni </w:t>
      </w:r>
      <w:r>
        <w:rPr>
          <w:rFonts w:ascii="Arial" w:hAnsi="Arial" w:cs="Arial"/>
        </w:rPr>
        <w:t xml:space="preserve">Veranstaltung haben wir dann am 15.11.2013 mit Herrn Dr. Laun im </w:t>
      </w:r>
      <w:proofErr w:type="spellStart"/>
      <w:r>
        <w:rPr>
          <w:rFonts w:ascii="Arial" w:hAnsi="Arial" w:cs="Arial"/>
        </w:rPr>
        <w:t>Krauthof</w:t>
      </w:r>
      <w:proofErr w:type="spellEnd"/>
      <w:r>
        <w:rPr>
          <w:rFonts w:ascii="Arial" w:hAnsi="Arial" w:cs="Arial"/>
        </w:rPr>
        <w:t xml:space="preserve"> in Ludwigsburg durchgeführt. Das Thema war: „Schlüsselqualifikationen für Führungskräfte – Eine Sicht aus der Praxis“. Die Veranstaltung war als Kamingespräch ausgelegt und </w:t>
      </w:r>
      <w:r w:rsidR="00305D31">
        <w:rPr>
          <w:rFonts w:ascii="Arial" w:hAnsi="Arial" w:cs="Arial"/>
        </w:rPr>
        <w:t xml:space="preserve">machte es möglich, dass </w:t>
      </w:r>
      <w:r w:rsidR="003648A9">
        <w:rPr>
          <w:rFonts w:ascii="Arial" w:hAnsi="Arial" w:cs="Arial"/>
        </w:rPr>
        <w:t>die</w:t>
      </w:r>
      <w:r w:rsidR="00305D31">
        <w:rPr>
          <w:rFonts w:ascii="Arial" w:hAnsi="Arial" w:cs="Arial"/>
        </w:rPr>
        <w:t xml:space="preserve"> </w:t>
      </w:r>
      <w:r>
        <w:rPr>
          <w:rFonts w:ascii="Arial" w:hAnsi="Arial" w:cs="Arial"/>
        </w:rPr>
        <w:t>rund</w:t>
      </w:r>
      <w:r w:rsidR="00305D31">
        <w:rPr>
          <w:rFonts w:ascii="Arial" w:hAnsi="Arial" w:cs="Arial"/>
        </w:rPr>
        <w:t xml:space="preserve"> 20 Teilnehmer</w:t>
      </w:r>
      <w:r w:rsidR="00226290">
        <w:rPr>
          <w:rFonts w:ascii="Arial" w:hAnsi="Arial" w:cs="Arial"/>
        </w:rPr>
        <w:t>innen und Teilnehmer</w:t>
      </w:r>
      <w:r w:rsidR="00305D31">
        <w:rPr>
          <w:rFonts w:ascii="Arial" w:hAnsi="Arial" w:cs="Arial"/>
        </w:rPr>
        <w:t xml:space="preserve"> Fragen und Problemstellungen in die Diskussion mit einbringen konnte</w:t>
      </w:r>
      <w:r w:rsidR="003648A9">
        <w:rPr>
          <w:rFonts w:ascii="Arial" w:hAnsi="Arial" w:cs="Arial"/>
        </w:rPr>
        <w:t xml:space="preserve">n. </w:t>
      </w:r>
    </w:p>
    <w:p w:rsidR="00305D31" w:rsidRDefault="00305D31" w:rsidP="00101E2A">
      <w:pPr>
        <w:tabs>
          <w:tab w:val="left" w:pos="2405"/>
        </w:tabs>
        <w:spacing w:after="0"/>
        <w:jc w:val="both"/>
        <w:rPr>
          <w:rFonts w:ascii="Arial" w:hAnsi="Arial" w:cs="Arial"/>
        </w:rPr>
      </w:pPr>
      <w:r>
        <w:rPr>
          <w:noProof/>
          <w:lang w:eastAsia="de-DE"/>
        </w:rPr>
        <w:drawing>
          <wp:anchor distT="0" distB="0" distL="114300" distR="114300" simplePos="0" relativeHeight="251660288" behindDoc="0" locked="0" layoutInCell="1" allowOverlap="1" wp14:anchorId="43EB3472" wp14:editId="3147D74D">
            <wp:simplePos x="0" y="0"/>
            <wp:positionH relativeFrom="column">
              <wp:posOffset>-2648</wp:posOffset>
            </wp:positionH>
            <wp:positionV relativeFrom="paragraph">
              <wp:posOffset>159792</wp:posOffset>
            </wp:positionV>
            <wp:extent cx="1940944" cy="2737039"/>
            <wp:effectExtent l="0" t="0" r="254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1047" cy="2737184"/>
                    </a:xfrm>
                    <a:prstGeom prst="rect">
                      <a:avLst/>
                    </a:prstGeom>
                  </pic:spPr>
                </pic:pic>
              </a:graphicData>
            </a:graphic>
            <wp14:sizeRelH relativeFrom="page">
              <wp14:pctWidth>0</wp14:pctWidth>
            </wp14:sizeRelH>
            <wp14:sizeRelV relativeFrom="page">
              <wp14:pctHeight>0</wp14:pctHeight>
            </wp14:sizeRelV>
          </wp:anchor>
        </w:drawing>
      </w:r>
    </w:p>
    <w:p w:rsidR="00305D31" w:rsidRDefault="00305D31" w:rsidP="00305D31">
      <w:pPr>
        <w:tabs>
          <w:tab w:val="left" w:pos="2405"/>
        </w:tabs>
        <w:spacing w:after="0"/>
        <w:ind w:left="3821"/>
        <w:jc w:val="both"/>
        <w:rPr>
          <w:rFonts w:ascii="Arial" w:hAnsi="Arial" w:cs="Arial"/>
        </w:rPr>
      </w:pPr>
      <w:r>
        <w:rPr>
          <w:rFonts w:ascii="Arial" w:hAnsi="Arial" w:cs="Arial"/>
        </w:rPr>
        <w:t>Aber auch in unseren Reihen befinden sich spannende un</w:t>
      </w:r>
      <w:r w:rsidR="007143B8">
        <w:rPr>
          <w:rFonts w:ascii="Arial" w:hAnsi="Arial" w:cs="Arial"/>
        </w:rPr>
        <w:t>d erfolgreiche Persönlichkeiten</w:t>
      </w:r>
      <w:r w:rsidR="003648A9">
        <w:rPr>
          <w:rFonts w:ascii="Arial" w:hAnsi="Arial" w:cs="Arial"/>
        </w:rPr>
        <w:t>,</w:t>
      </w:r>
      <w:r>
        <w:rPr>
          <w:rFonts w:ascii="Arial" w:hAnsi="Arial" w:cs="Arial"/>
        </w:rPr>
        <w:t xml:space="preserve"> über die es zu berichten gilt. </w:t>
      </w:r>
    </w:p>
    <w:p w:rsidR="00912491" w:rsidRDefault="00305D31" w:rsidP="00912491">
      <w:pPr>
        <w:tabs>
          <w:tab w:val="left" w:pos="2405"/>
        </w:tabs>
        <w:spacing w:after="0"/>
        <w:ind w:left="3821"/>
        <w:jc w:val="both"/>
        <w:rPr>
          <w:rFonts w:ascii="Arial" w:hAnsi="Arial" w:cs="Arial"/>
        </w:rPr>
      </w:pPr>
      <w:r>
        <w:rPr>
          <w:rFonts w:ascii="Arial" w:hAnsi="Arial" w:cs="Arial"/>
        </w:rPr>
        <w:t>Im Dezember 2013 konnte eine erste Erfolgs-geschichte aus dem Masterstudiengang im Dialog 29, der Zeitschrift der Ludwigsburger Hochschule, abgedruckt werden.</w:t>
      </w:r>
      <w:r w:rsidR="007143B8">
        <w:rPr>
          <w:rFonts w:ascii="Arial" w:hAnsi="Arial" w:cs="Arial"/>
        </w:rPr>
        <w:t xml:space="preserve"> Denn n</w:t>
      </w:r>
      <w:r w:rsidRPr="00305D31">
        <w:rPr>
          <w:rFonts w:ascii="Arial" w:hAnsi="Arial" w:cs="Arial"/>
        </w:rPr>
        <w:t>och vor dem Erreichen des akademischen</w:t>
      </w:r>
      <w:r w:rsidR="007143B8">
        <w:rPr>
          <w:rFonts w:ascii="Arial" w:hAnsi="Arial" w:cs="Arial"/>
        </w:rPr>
        <w:t xml:space="preserve"> Grades „Master </w:t>
      </w:r>
      <w:proofErr w:type="spellStart"/>
      <w:r w:rsidR="007143B8">
        <w:rPr>
          <w:rFonts w:ascii="Arial" w:hAnsi="Arial" w:cs="Arial"/>
        </w:rPr>
        <w:t>of</w:t>
      </w:r>
      <w:proofErr w:type="spellEnd"/>
      <w:r w:rsidR="007143B8">
        <w:rPr>
          <w:rFonts w:ascii="Arial" w:hAnsi="Arial" w:cs="Arial"/>
        </w:rPr>
        <w:t xml:space="preserve"> Arts“ hat Susanne Widmaier</w:t>
      </w:r>
      <w:r w:rsidRPr="00305D31">
        <w:rPr>
          <w:rFonts w:ascii="Arial" w:hAnsi="Arial" w:cs="Arial"/>
        </w:rPr>
        <w:t xml:space="preserve"> </w:t>
      </w:r>
      <w:r w:rsidR="007143B8">
        <w:rPr>
          <w:rFonts w:ascii="Arial" w:hAnsi="Arial" w:cs="Arial"/>
        </w:rPr>
        <w:t>(</w:t>
      </w:r>
      <w:r w:rsidR="00912491">
        <w:rPr>
          <w:rFonts w:ascii="Arial" w:hAnsi="Arial" w:cs="Arial"/>
        </w:rPr>
        <w:t xml:space="preserve">unsere Alumni-Schriftführerin) </w:t>
      </w:r>
      <w:r w:rsidRPr="00305D31">
        <w:rPr>
          <w:rFonts w:ascii="Arial" w:hAnsi="Arial" w:cs="Arial"/>
        </w:rPr>
        <w:t>sich für einen Karri</w:t>
      </w:r>
      <w:r w:rsidR="00912491">
        <w:rPr>
          <w:rFonts w:ascii="Arial" w:hAnsi="Arial" w:cs="Arial"/>
        </w:rPr>
        <w:t>ereaufstieg entschieden. Sie trat a</w:t>
      </w:r>
      <w:r w:rsidRPr="00305D31">
        <w:rPr>
          <w:rFonts w:ascii="Arial" w:hAnsi="Arial" w:cs="Arial"/>
        </w:rPr>
        <w:t>m 1. November 2013 ihre neue Stelle als Beigeordnete der Stadt Weil der Stadt an.</w:t>
      </w:r>
      <w:r w:rsidR="00912491">
        <w:rPr>
          <w:rFonts w:ascii="Arial" w:hAnsi="Arial" w:cs="Arial"/>
        </w:rPr>
        <w:t xml:space="preserve"> </w:t>
      </w:r>
      <w:r w:rsidR="004046D3">
        <w:rPr>
          <w:rFonts w:ascii="Arial" w:hAnsi="Arial" w:cs="Arial"/>
        </w:rPr>
        <w:t>Dies durften wir in einem ausführlichen Interview, bei dem auch der Verein beschrieben wurde darstellen</w:t>
      </w:r>
    </w:p>
    <w:p w:rsidR="00912491" w:rsidRDefault="00912491" w:rsidP="00912491">
      <w:pPr>
        <w:tabs>
          <w:tab w:val="left" w:pos="2405"/>
        </w:tabs>
        <w:spacing w:after="0"/>
        <w:ind w:left="3821"/>
        <w:jc w:val="both"/>
        <w:rPr>
          <w:rFonts w:ascii="Arial" w:hAnsi="Arial" w:cs="Arial"/>
        </w:rPr>
      </w:pPr>
    </w:p>
    <w:p w:rsidR="00272DC8" w:rsidRDefault="00327288" w:rsidP="00955B81">
      <w:pPr>
        <w:tabs>
          <w:tab w:val="left" w:pos="2405"/>
        </w:tabs>
        <w:spacing w:after="0"/>
        <w:jc w:val="both"/>
        <w:rPr>
          <w:rFonts w:ascii="Arial" w:hAnsi="Arial" w:cs="Arial"/>
        </w:rPr>
      </w:pPr>
      <w:r>
        <w:rPr>
          <w:rFonts w:ascii="Arial" w:hAnsi="Arial" w:cs="Arial"/>
        </w:rPr>
        <w:t xml:space="preserve">Bei </w:t>
      </w:r>
      <w:r w:rsidR="004046D3">
        <w:rPr>
          <w:rFonts w:ascii="Arial" w:hAnsi="Arial" w:cs="Arial"/>
        </w:rPr>
        <w:t>ihr</w:t>
      </w:r>
      <w:r w:rsidR="00912491">
        <w:rPr>
          <w:rFonts w:ascii="Arial" w:hAnsi="Arial" w:cs="Arial"/>
        </w:rPr>
        <w:t xml:space="preserve"> fand dann unser </w:t>
      </w:r>
      <w:r w:rsidR="007611B4">
        <w:rPr>
          <w:rFonts w:ascii="Arial" w:hAnsi="Arial" w:cs="Arial"/>
        </w:rPr>
        <w:t>zweiter</w:t>
      </w:r>
      <w:r w:rsidR="00912491">
        <w:rPr>
          <w:rFonts w:ascii="Arial" w:hAnsi="Arial" w:cs="Arial"/>
        </w:rPr>
        <w:t xml:space="preserve"> Strategietag </w:t>
      </w:r>
      <w:r w:rsidR="003A2F27">
        <w:rPr>
          <w:rFonts w:ascii="Arial" w:hAnsi="Arial" w:cs="Arial"/>
        </w:rPr>
        <w:t>am Sonntag</w:t>
      </w:r>
      <w:r w:rsidR="003648A9">
        <w:rPr>
          <w:rFonts w:ascii="Arial" w:hAnsi="Arial" w:cs="Arial"/>
        </w:rPr>
        <w:t>,</w:t>
      </w:r>
      <w:r w:rsidR="003A2F27">
        <w:rPr>
          <w:rFonts w:ascii="Arial" w:hAnsi="Arial" w:cs="Arial"/>
        </w:rPr>
        <w:t xml:space="preserve"> den</w:t>
      </w:r>
      <w:r w:rsidR="003A2F27" w:rsidRPr="009617D1">
        <w:rPr>
          <w:rFonts w:ascii="Arial" w:hAnsi="Arial" w:cs="Arial"/>
        </w:rPr>
        <w:t xml:space="preserve"> 26. Januar 2014</w:t>
      </w:r>
      <w:r w:rsidR="003A2F27">
        <w:rPr>
          <w:rFonts w:ascii="Arial" w:hAnsi="Arial" w:cs="Arial"/>
        </w:rPr>
        <w:t xml:space="preserve"> </w:t>
      </w:r>
      <w:r w:rsidR="00912491">
        <w:rPr>
          <w:rFonts w:ascii="Arial" w:hAnsi="Arial" w:cs="Arial"/>
        </w:rPr>
        <w:t xml:space="preserve">statt, aus </w:t>
      </w:r>
      <w:r w:rsidR="003648A9">
        <w:rPr>
          <w:rFonts w:ascii="Arial" w:hAnsi="Arial" w:cs="Arial"/>
        </w:rPr>
        <w:t xml:space="preserve">dem </w:t>
      </w:r>
      <w:r w:rsidR="00912491">
        <w:rPr>
          <w:rFonts w:ascii="Arial" w:hAnsi="Arial" w:cs="Arial"/>
        </w:rPr>
        <w:t xml:space="preserve">unter anderem eine große Anzahl </w:t>
      </w:r>
      <w:r>
        <w:rPr>
          <w:rFonts w:ascii="Arial" w:hAnsi="Arial" w:cs="Arial"/>
        </w:rPr>
        <w:t xml:space="preserve">an </w:t>
      </w:r>
      <w:r w:rsidR="00912491">
        <w:rPr>
          <w:rFonts w:ascii="Arial" w:hAnsi="Arial" w:cs="Arial"/>
        </w:rPr>
        <w:t>Themenvorschläge</w:t>
      </w:r>
      <w:r>
        <w:rPr>
          <w:rFonts w:ascii="Arial" w:hAnsi="Arial" w:cs="Arial"/>
        </w:rPr>
        <w:t>n</w:t>
      </w:r>
      <w:r w:rsidR="00912491">
        <w:rPr>
          <w:rFonts w:ascii="Arial" w:hAnsi="Arial" w:cs="Arial"/>
        </w:rPr>
        <w:t xml:space="preserve"> für neue Veranstaltungen </w:t>
      </w:r>
      <w:r w:rsidR="007611B4">
        <w:rPr>
          <w:rFonts w:ascii="Arial" w:hAnsi="Arial" w:cs="Arial"/>
        </w:rPr>
        <w:t>hervorging</w:t>
      </w:r>
      <w:r w:rsidR="00912491">
        <w:rPr>
          <w:rFonts w:ascii="Arial" w:hAnsi="Arial" w:cs="Arial"/>
        </w:rPr>
        <w:t>.</w:t>
      </w:r>
      <w:r>
        <w:rPr>
          <w:rFonts w:ascii="Arial" w:hAnsi="Arial" w:cs="Arial"/>
        </w:rPr>
        <w:t xml:space="preserve"> Aufbauend auf diesem Ideenpool haben wir im Februar 2014 unsere Mitglieder aufgerufen </w:t>
      </w:r>
      <w:r w:rsidR="004046D3">
        <w:rPr>
          <w:rFonts w:ascii="Arial" w:hAnsi="Arial" w:cs="Arial"/>
        </w:rPr>
        <w:t>abzustimmen</w:t>
      </w:r>
      <w:r>
        <w:rPr>
          <w:rFonts w:ascii="Arial" w:hAnsi="Arial" w:cs="Arial"/>
        </w:rPr>
        <w:t xml:space="preserve"> und das Thema der nächsten Veranstaltung selbst mitzuentscheiden. </w:t>
      </w:r>
    </w:p>
    <w:p w:rsidR="00272DC8" w:rsidRDefault="00272DC8" w:rsidP="00955B81">
      <w:pPr>
        <w:tabs>
          <w:tab w:val="left" w:pos="2405"/>
        </w:tabs>
        <w:spacing w:after="0"/>
        <w:jc w:val="both"/>
        <w:rPr>
          <w:rFonts w:ascii="Arial" w:hAnsi="Arial" w:cs="Arial"/>
        </w:rPr>
      </w:pPr>
    </w:p>
    <w:p w:rsidR="007611B4" w:rsidRDefault="00955B81" w:rsidP="00272DC8">
      <w:pPr>
        <w:tabs>
          <w:tab w:val="left" w:pos="2405"/>
        </w:tabs>
        <w:spacing w:after="0"/>
        <w:jc w:val="both"/>
        <w:rPr>
          <w:rFonts w:ascii="Arial" w:hAnsi="Arial" w:cs="Arial"/>
        </w:rPr>
      </w:pPr>
      <w:r>
        <w:rPr>
          <w:rFonts w:ascii="Arial" w:hAnsi="Arial" w:cs="Arial"/>
        </w:rPr>
        <w:t>Aus zehn Vorschlägen könnte die Veranstaltung mit dem Titel:</w:t>
      </w:r>
      <w:r w:rsidRPr="00955B81">
        <w:t xml:space="preserve"> </w:t>
      </w:r>
      <w:r>
        <w:t>„</w:t>
      </w:r>
      <w:r w:rsidRPr="00955B81">
        <w:rPr>
          <w:rFonts w:ascii="Arial" w:hAnsi="Arial" w:cs="Arial"/>
        </w:rPr>
        <w:t>Die ersten 100 Tage als Führungskraft</w:t>
      </w:r>
      <w:r>
        <w:rPr>
          <w:rFonts w:ascii="Arial" w:hAnsi="Arial" w:cs="Arial"/>
        </w:rPr>
        <w:t>“ am meisten Interessierte hinter sich vereinen</w:t>
      </w:r>
      <w:r w:rsidR="00272DC8">
        <w:rPr>
          <w:rFonts w:ascii="Arial" w:hAnsi="Arial" w:cs="Arial"/>
        </w:rPr>
        <w:t>. W</w:t>
      </w:r>
      <w:r>
        <w:rPr>
          <w:rFonts w:ascii="Arial" w:hAnsi="Arial" w:cs="Arial"/>
        </w:rPr>
        <w:t xml:space="preserve">ir haben deshalb am 5. </w:t>
      </w:r>
      <w:r w:rsidR="00272DC8">
        <w:rPr>
          <w:rFonts w:ascii="Arial" w:hAnsi="Arial" w:cs="Arial"/>
        </w:rPr>
        <w:t xml:space="preserve">Juni 2014 ein Werkstattgespräch mit </w:t>
      </w:r>
      <w:r w:rsidRPr="00955B81">
        <w:rPr>
          <w:rFonts w:ascii="Arial" w:hAnsi="Arial" w:cs="Arial"/>
        </w:rPr>
        <w:t>Herrn Martin Müller</w:t>
      </w:r>
      <w:r w:rsidR="007611B4">
        <w:rPr>
          <w:rFonts w:ascii="Arial" w:hAnsi="Arial" w:cs="Arial"/>
        </w:rPr>
        <w:t>,</w:t>
      </w:r>
      <w:r w:rsidRPr="00955B81">
        <w:rPr>
          <w:rFonts w:ascii="Arial" w:hAnsi="Arial" w:cs="Arial"/>
        </w:rPr>
        <w:t xml:space="preserve"> </w:t>
      </w:r>
      <w:r w:rsidR="00272DC8">
        <w:rPr>
          <w:rFonts w:ascii="Arial" w:hAnsi="Arial" w:cs="Arial"/>
        </w:rPr>
        <w:t>in den Räumen des Städtetages in Stuttgart</w:t>
      </w:r>
      <w:r w:rsidR="007611B4">
        <w:rPr>
          <w:rFonts w:ascii="Arial" w:hAnsi="Arial" w:cs="Arial"/>
        </w:rPr>
        <w:t>,</w:t>
      </w:r>
      <w:r w:rsidR="00272DC8">
        <w:rPr>
          <w:rFonts w:ascii="Arial" w:hAnsi="Arial" w:cs="Arial"/>
        </w:rPr>
        <w:t xml:space="preserve"> organisiert. Die Veranstaltung traf, wie erwartet, </w:t>
      </w:r>
      <w:r w:rsidRPr="00955B81">
        <w:rPr>
          <w:rFonts w:ascii="Arial" w:hAnsi="Arial" w:cs="Arial"/>
        </w:rPr>
        <w:t xml:space="preserve">das Interesse vieler und war schnell ausgebucht. Mit über 20 </w:t>
      </w:r>
      <w:r w:rsidR="00D90021">
        <w:rPr>
          <w:rFonts w:ascii="Arial" w:hAnsi="Arial" w:cs="Arial"/>
        </w:rPr>
        <w:t xml:space="preserve">Teilnehmerinnen und </w:t>
      </w:r>
      <w:r w:rsidRPr="00955B81">
        <w:rPr>
          <w:rFonts w:ascii="Arial" w:hAnsi="Arial" w:cs="Arial"/>
        </w:rPr>
        <w:t>Teilnehmern hatte</w:t>
      </w:r>
      <w:r w:rsidR="00272DC8">
        <w:rPr>
          <w:rFonts w:ascii="Arial" w:hAnsi="Arial" w:cs="Arial"/>
        </w:rPr>
        <w:t>n wir optimale Rahmenbedingungen für e</w:t>
      </w:r>
      <w:r w:rsidRPr="00955B81">
        <w:rPr>
          <w:rFonts w:ascii="Arial" w:hAnsi="Arial" w:cs="Arial"/>
        </w:rPr>
        <w:t xml:space="preserve">in </w:t>
      </w:r>
      <w:r w:rsidR="00272DC8" w:rsidRPr="00955B81">
        <w:rPr>
          <w:rFonts w:ascii="Arial" w:hAnsi="Arial" w:cs="Arial"/>
        </w:rPr>
        <w:t>gut 2,5 stündige</w:t>
      </w:r>
      <w:r w:rsidR="00D90021">
        <w:rPr>
          <w:rFonts w:ascii="Arial" w:hAnsi="Arial" w:cs="Arial"/>
        </w:rPr>
        <w:t>s</w:t>
      </w:r>
      <w:r w:rsidR="00272DC8" w:rsidRPr="00955B81">
        <w:rPr>
          <w:rFonts w:ascii="Arial" w:hAnsi="Arial" w:cs="Arial"/>
        </w:rPr>
        <w:t xml:space="preserve"> kurzweilige</w:t>
      </w:r>
      <w:r w:rsidR="00272DC8">
        <w:rPr>
          <w:rFonts w:ascii="Arial" w:hAnsi="Arial" w:cs="Arial"/>
        </w:rPr>
        <w:t>s</w:t>
      </w:r>
      <w:r w:rsidR="00272DC8" w:rsidRPr="00955B81">
        <w:rPr>
          <w:rFonts w:ascii="Arial" w:hAnsi="Arial" w:cs="Arial"/>
        </w:rPr>
        <w:t xml:space="preserve"> </w:t>
      </w:r>
      <w:r w:rsidRPr="00955B81">
        <w:rPr>
          <w:rFonts w:ascii="Arial" w:hAnsi="Arial" w:cs="Arial"/>
        </w:rPr>
        <w:t xml:space="preserve">Wechselspiel zwischen </w:t>
      </w:r>
      <w:r w:rsidR="00272DC8">
        <w:rPr>
          <w:rFonts w:ascii="Arial" w:hAnsi="Arial" w:cs="Arial"/>
        </w:rPr>
        <w:t xml:space="preserve">der Vermittlung von </w:t>
      </w:r>
      <w:r w:rsidR="007611B4">
        <w:rPr>
          <w:rFonts w:ascii="Arial" w:hAnsi="Arial" w:cs="Arial"/>
        </w:rPr>
        <w:t>Fachwissen</w:t>
      </w:r>
      <w:r w:rsidRPr="00955B81">
        <w:rPr>
          <w:rFonts w:ascii="Arial" w:hAnsi="Arial" w:cs="Arial"/>
        </w:rPr>
        <w:t xml:space="preserve"> und </w:t>
      </w:r>
      <w:r w:rsidR="00D90021">
        <w:rPr>
          <w:rFonts w:ascii="Arial" w:hAnsi="Arial" w:cs="Arial"/>
        </w:rPr>
        <w:t xml:space="preserve">einem </w:t>
      </w:r>
      <w:r w:rsidRPr="00955B81">
        <w:rPr>
          <w:rFonts w:ascii="Arial" w:hAnsi="Arial" w:cs="Arial"/>
        </w:rPr>
        <w:t>Erfahrungsaustausch</w:t>
      </w:r>
      <w:r w:rsidR="00272DC8">
        <w:rPr>
          <w:rFonts w:ascii="Arial" w:hAnsi="Arial" w:cs="Arial"/>
        </w:rPr>
        <w:t>.</w:t>
      </w:r>
    </w:p>
    <w:p w:rsidR="00881A5E" w:rsidRDefault="00881A5E" w:rsidP="00272DC8">
      <w:pPr>
        <w:tabs>
          <w:tab w:val="left" w:pos="2405"/>
        </w:tabs>
        <w:spacing w:after="0"/>
        <w:jc w:val="both"/>
        <w:rPr>
          <w:rFonts w:ascii="Arial" w:hAnsi="Arial" w:cs="Arial"/>
        </w:rPr>
      </w:pPr>
    </w:p>
    <w:p w:rsidR="007611B4" w:rsidRDefault="007611B4" w:rsidP="007611B4">
      <w:pPr>
        <w:tabs>
          <w:tab w:val="left" w:pos="2405"/>
        </w:tabs>
        <w:spacing w:after="0"/>
        <w:ind w:left="4678"/>
        <w:jc w:val="both"/>
        <w:rPr>
          <w:rFonts w:ascii="Arial" w:hAnsi="Arial" w:cs="Arial"/>
        </w:rPr>
      </w:pPr>
      <w:r>
        <w:rPr>
          <w:noProof/>
          <w:lang w:eastAsia="de-DE"/>
        </w:rPr>
        <w:lastRenderedPageBreak/>
        <w:drawing>
          <wp:anchor distT="0" distB="0" distL="114300" distR="114300" simplePos="0" relativeHeight="251661312" behindDoc="0" locked="0" layoutInCell="1" allowOverlap="1" wp14:anchorId="09829274" wp14:editId="71393365">
            <wp:simplePos x="0" y="0"/>
            <wp:positionH relativeFrom="column">
              <wp:posOffset>-14900</wp:posOffset>
            </wp:positionH>
            <wp:positionV relativeFrom="paragraph">
              <wp:posOffset>125095</wp:posOffset>
            </wp:positionV>
            <wp:extent cx="2286000" cy="1720256"/>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720256"/>
                    </a:xfrm>
                    <a:prstGeom prst="rect">
                      <a:avLst/>
                    </a:prstGeom>
                  </pic:spPr>
                </pic:pic>
              </a:graphicData>
            </a:graphic>
            <wp14:sizeRelH relativeFrom="page">
              <wp14:pctWidth>0</wp14:pctWidth>
            </wp14:sizeRelH>
            <wp14:sizeRelV relativeFrom="page">
              <wp14:pctHeight>0</wp14:pctHeight>
            </wp14:sizeRelV>
          </wp:anchor>
        </w:drawing>
      </w:r>
    </w:p>
    <w:p w:rsidR="007611B4" w:rsidRDefault="007611B4" w:rsidP="007611B4">
      <w:pPr>
        <w:tabs>
          <w:tab w:val="left" w:pos="2405"/>
        </w:tabs>
        <w:spacing w:after="0"/>
        <w:ind w:left="4678"/>
        <w:jc w:val="both"/>
        <w:rPr>
          <w:rFonts w:ascii="Arial" w:hAnsi="Arial" w:cs="Arial"/>
        </w:rPr>
      </w:pPr>
    </w:p>
    <w:p w:rsidR="007611B4" w:rsidRDefault="009B4D54" w:rsidP="007611B4">
      <w:pPr>
        <w:tabs>
          <w:tab w:val="left" w:pos="2405"/>
        </w:tabs>
        <w:spacing w:after="0"/>
        <w:ind w:left="4678"/>
        <w:jc w:val="both"/>
        <w:rPr>
          <w:rFonts w:ascii="Arial" w:hAnsi="Arial" w:cs="Arial"/>
        </w:rPr>
      </w:pPr>
      <w:r>
        <w:rPr>
          <w:rFonts w:ascii="Arial" w:hAnsi="Arial" w:cs="Arial"/>
        </w:rPr>
        <w:t>Natürlich</w:t>
      </w:r>
      <w:r w:rsidR="007611B4" w:rsidRPr="007611B4">
        <w:rPr>
          <w:rFonts w:ascii="Arial" w:hAnsi="Arial" w:cs="Arial"/>
        </w:rPr>
        <w:t xml:space="preserve"> spielte das Miteinander eine </w:t>
      </w:r>
      <w:r>
        <w:rPr>
          <w:rFonts w:ascii="Arial" w:hAnsi="Arial" w:cs="Arial"/>
        </w:rPr>
        <w:t xml:space="preserve">große </w:t>
      </w:r>
      <w:r w:rsidR="007611B4" w:rsidRPr="007611B4">
        <w:rPr>
          <w:rFonts w:ascii="Arial" w:hAnsi="Arial" w:cs="Arial"/>
        </w:rPr>
        <w:t xml:space="preserve">Rolle und bei einem Gläschen Wein hat schließlich </w:t>
      </w:r>
      <w:r w:rsidR="00D90021">
        <w:rPr>
          <w:rFonts w:ascii="Arial" w:hAnsi="Arial" w:cs="Arial"/>
        </w:rPr>
        <w:t xml:space="preserve">die bzw. </w:t>
      </w:r>
      <w:r w:rsidR="007611B4" w:rsidRPr="007611B4">
        <w:rPr>
          <w:rFonts w:ascii="Arial" w:hAnsi="Arial" w:cs="Arial"/>
        </w:rPr>
        <w:t xml:space="preserve">der eine oder andere, die gemütliche Runde – über den Dächern von Stuttgart – ausklingen lassen. Und so mancher hat die Gelegenheit </w:t>
      </w:r>
      <w:proofErr w:type="gramStart"/>
      <w:r w:rsidR="007611B4" w:rsidRPr="007611B4">
        <w:rPr>
          <w:rFonts w:ascii="Arial" w:hAnsi="Arial" w:cs="Arial"/>
        </w:rPr>
        <w:t>zum</w:t>
      </w:r>
      <w:proofErr w:type="gramEnd"/>
      <w:r w:rsidR="007611B4" w:rsidRPr="007611B4">
        <w:rPr>
          <w:rFonts w:ascii="Arial" w:hAnsi="Arial" w:cs="Arial"/>
        </w:rPr>
        <w:t xml:space="preserve"> Netzwerken genutzt. </w:t>
      </w:r>
    </w:p>
    <w:p w:rsidR="00881A5E" w:rsidRDefault="00881A5E" w:rsidP="007611B4">
      <w:pPr>
        <w:tabs>
          <w:tab w:val="left" w:pos="2405"/>
        </w:tabs>
        <w:spacing w:after="0"/>
        <w:ind w:left="4678"/>
        <w:jc w:val="both"/>
        <w:rPr>
          <w:rFonts w:ascii="Arial" w:hAnsi="Arial" w:cs="Arial"/>
        </w:rPr>
      </w:pPr>
    </w:p>
    <w:p w:rsidR="00881A5E" w:rsidRDefault="00881A5E" w:rsidP="007611B4">
      <w:pPr>
        <w:tabs>
          <w:tab w:val="left" w:pos="2405"/>
        </w:tabs>
        <w:spacing w:after="0"/>
        <w:ind w:left="4678"/>
        <w:jc w:val="both"/>
        <w:rPr>
          <w:rFonts w:ascii="Arial" w:hAnsi="Arial" w:cs="Arial"/>
        </w:rPr>
      </w:pPr>
    </w:p>
    <w:p w:rsidR="007611B4" w:rsidRDefault="007611B4" w:rsidP="007611B4">
      <w:pPr>
        <w:tabs>
          <w:tab w:val="left" w:pos="2405"/>
        </w:tabs>
        <w:spacing w:after="0"/>
        <w:ind w:left="4678"/>
        <w:jc w:val="both"/>
        <w:rPr>
          <w:rFonts w:ascii="Arial" w:hAnsi="Arial" w:cs="Arial"/>
        </w:rPr>
      </w:pPr>
    </w:p>
    <w:p w:rsidR="007611B4" w:rsidRDefault="00B415B7" w:rsidP="00272DC8">
      <w:pPr>
        <w:tabs>
          <w:tab w:val="left" w:pos="2405"/>
        </w:tabs>
        <w:spacing w:after="0"/>
        <w:jc w:val="both"/>
        <w:rPr>
          <w:rFonts w:ascii="Arial" w:hAnsi="Arial" w:cs="Arial"/>
        </w:rPr>
      </w:pPr>
      <w:r>
        <w:rPr>
          <w:noProof/>
          <w:lang w:eastAsia="de-DE"/>
        </w:rPr>
        <w:drawing>
          <wp:anchor distT="0" distB="0" distL="114300" distR="114300" simplePos="0" relativeHeight="251662336" behindDoc="0" locked="0" layoutInCell="1" allowOverlap="1" wp14:anchorId="25EDEB9E" wp14:editId="3374E3D7">
            <wp:simplePos x="0" y="0"/>
            <wp:positionH relativeFrom="column">
              <wp:posOffset>-12065</wp:posOffset>
            </wp:positionH>
            <wp:positionV relativeFrom="paragraph">
              <wp:posOffset>131445</wp:posOffset>
            </wp:positionV>
            <wp:extent cx="3926205" cy="212153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6205" cy="2121535"/>
                    </a:xfrm>
                    <a:prstGeom prst="rect">
                      <a:avLst/>
                    </a:prstGeom>
                  </pic:spPr>
                </pic:pic>
              </a:graphicData>
            </a:graphic>
            <wp14:sizeRelH relativeFrom="page">
              <wp14:pctWidth>0</wp14:pctWidth>
            </wp14:sizeRelH>
            <wp14:sizeRelV relativeFrom="page">
              <wp14:pctHeight>0</wp14:pctHeight>
            </wp14:sizeRelV>
          </wp:anchor>
        </w:drawing>
      </w:r>
    </w:p>
    <w:p w:rsidR="007611B4" w:rsidRDefault="007611B4" w:rsidP="00272DC8">
      <w:pPr>
        <w:tabs>
          <w:tab w:val="left" w:pos="2405"/>
        </w:tabs>
        <w:spacing w:after="0"/>
        <w:jc w:val="both"/>
        <w:rPr>
          <w:rFonts w:ascii="Arial" w:hAnsi="Arial" w:cs="Arial"/>
        </w:rPr>
      </w:pPr>
    </w:p>
    <w:p w:rsidR="001845AC" w:rsidRDefault="001845AC" w:rsidP="001845AC">
      <w:pPr>
        <w:tabs>
          <w:tab w:val="left" w:pos="2405"/>
          <w:tab w:val="left" w:pos="6946"/>
          <w:tab w:val="left" w:pos="8931"/>
        </w:tabs>
        <w:spacing w:after="0"/>
        <w:ind w:left="6663"/>
        <w:jc w:val="both"/>
        <w:rPr>
          <w:rFonts w:ascii="Arial" w:hAnsi="Arial" w:cs="Arial"/>
        </w:rPr>
      </w:pPr>
      <w:r>
        <w:rPr>
          <w:rFonts w:ascii="Arial" w:hAnsi="Arial" w:cs="Arial"/>
        </w:rPr>
        <w:t xml:space="preserve">Hinweis: </w:t>
      </w:r>
    </w:p>
    <w:p w:rsidR="001845AC" w:rsidRDefault="00B415B7" w:rsidP="001845AC">
      <w:pPr>
        <w:tabs>
          <w:tab w:val="left" w:pos="2405"/>
          <w:tab w:val="left" w:pos="6946"/>
          <w:tab w:val="left" w:pos="8931"/>
        </w:tabs>
        <w:spacing w:after="0"/>
        <w:ind w:left="6663"/>
        <w:jc w:val="both"/>
        <w:rPr>
          <w:rFonts w:ascii="Arial" w:hAnsi="Arial" w:cs="Arial"/>
        </w:rPr>
      </w:pPr>
      <w:r>
        <w:rPr>
          <w:rFonts w:ascii="Arial" w:hAnsi="Arial" w:cs="Arial"/>
        </w:rPr>
        <w:t>Am 13.06.2014 wurde hierzu ein Bericht im Staatsanzeiger verfasst. Er trug den Titel: Führungskräfte</w:t>
      </w:r>
      <w:r w:rsidR="001845AC">
        <w:rPr>
          <w:rFonts w:ascii="Arial" w:hAnsi="Arial" w:cs="Arial"/>
        </w:rPr>
        <w:t xml:space="preserve"> -</w:t>
      </w:r>
      <w:r>
        <w:rPr>
          <w:rFonts w:ascii="Arial" w:hAnsi="Arial" w:cs="Arial"/>
        </w:rPr>
        <w:t xml:space="preserve"> </w:t>
      </w:r>
    </w:p>
    <w:p w:rsidR="007611B4" w:rsidRDefault="00B415B7" w:rsidP="001845AC">
      <w:pPr>
        <w:tabs>
          <w:tab w:val="left" w:pos="2405"/>
          <w:tab w:val="left" w:pos="6946"/>
          <w:tab w:val="left" w:pos="8931"/>
        </w:tabs>
        <w:spacing w:after="0"/>
        <w:ind w:left="6663"/>
        <w:jc w:val="both"/>
        <w:rPr>
          <w:rFonts w:ascii="Arial" w:hAnsi="Arial" w:cs="Arial"/>
        </w:rPr>
      </w:pPr>
      <w:r>
        <w:rPr>
          <w:rFonts w:ascii="Arial" w:hAnsi="Arial" w:cs="Arial"/>
        </w:rPr>
        <w:t>„Worauf in der Anfangs</w:t>
      </w:r>
      <w:r w:rsidR="001845AC">
        <w:rPr>
          <w:rFonts w:ascii="Arial" w:hAnsi="Arial" w:cs="Arial"/>
        </w:rPr>
        <w:t>-</w:t>
      </w:r>
      <w:r>
        <w:rPr>
          <w:rFonts w:ascii="Arial" w:hAnsi="Arial" w:cs="Arial"/>
        </w:rPr>
        <w:t>zeit geachtet werden sollte</w:t>
      </w:r>
      <w:r w:rsidR="001845AC">
        <w:rPr>
          <w:rFonts w:ascii="Arial" w:hAnsi="Arial" w:cs="Arial"/>
        </w:rPr>
        <w:t>.“</w:t>
      </w:r>
      <w:r>
        <w:rPr>
          <w:rFonts w:ascii="Arial" w:hAnsi="Arial" w:cs="Arial"/>
        </w:rPr>
        <w:t xml:space="preserve"> </w:t>
      </w:r>
    </w:p>
    <w:p w:rsidR="007611B4" w:rsidRDefault="007611B4" w:rsidP="00B415B7">
      <w:pPr>
        <w:tabs>
          <w:tab w:val="left" w:pos="2405"/>
          <w:tab w:val="left" w:pos="6946"/>
          <w:tab w:val="left" w:pos="8931"/>
        </w:tabs>
        <w:spacing w:after="0"/>
        <w:ind w:left="6663"/>
        <w:jc w:val="both"/>
        <w:rPr>
          <w:rFonts w:ascii="Arial" w:hAnsi="Arial" w:cs="Arial"/>
        </w:rPr>
      </w:pPr>
    </w:p>
    <w:p w:rsidR="007611B4" w:rsidRDefault="007611B4" w:rsidP="00B415B7">
      <w:pPr>
        <w:tabs>
          <w:tab w:val="left" w:pos="2405"/>
          <w:tab w:val="left" w:pos="6946"/>
          <w:tab w:val="left" w:pos="8931"/>
        </w:tabs>
        <w:spacing w:after="0"/>
        <w:ind w:left="6663"/>
        <w:jc w:val="both"/>
        <w:rPr>
          <w:rFonts w:ascii="Arial" w:hAnsi="Arial" w:cs="Arial"/>
        </w:rPr>
      </w:pPr>
    </w:p>
    <w:p w:rsidR="007611B4" w:rsidRDefault="007611B4" w:rsidP="00B415B7">
      <w:pPr>
        <w:tabs>
          <w:tab w:val="left" w:pos="2405"/>
          <w:tab w:val="left" w:pos="6946"/>
          <w:tab w:val="left" w:pos="8931"/>
        </w:tabs>
        <w:spacing w:after="0"/>
        <w:ind w:left="6663"/>
        <w:jc w:val="both"/>
        <w:rPr>
          <w:rFonts w:ascii="Arial" w:hAnsi="Arial" w:cs="Arial"/>
        </w:rPr>
      </w:pPr>
    </w:p>
    <w:p w:rsidR="007611B4" w:rsidRDefault="007611B4" w:rsidP="00B415B7">
      <w:pPr>
        <w:tabs>
          <w:tab w:val="left" w:pos="2405"/>
          <w:tab w:val="left" w:pos="6946"/>
          <w:tab w:val="left" w:pos="8931"/>
        </w:tabs>
        <w:spacing w:after="0"/>
        <w:ind w:left="6663"/>
        <w:jc w:val="both"/>
        <w:rPr>
          <w:rFonts w:ascii="Arial" w:hAnsi="Arial" w:cs="Arial"/>
        </w:rPr>
      </w:pPr>
    </w:p>
    <w:p w:rsidR="001E4E92" w:rsidRDefault="001E4E92" w:rsidP="001E4E92">
      <w:pPr>
        <w:tabs>
          <w:tab w:val="left" w:pos="2405"/>
          <w:tab w:val="left" w:pos="6946"/>
          <w:tab w:val="left" w:pos="8931"/>
        </w:tabs>
        <w:spacing w:after="0"/>
        <w:jc w:val="both"/>
        <w:rPr>
          <w:rFonts w:ascii="Arial" w:hAnsi="Arial" w:cs="Arial"/>
        </w:rPr>
      </w:pPr>
      <w:r>
        <w:rPr>
          <w:rFonts w:ascii="Arial" w:hAnsi="Arial" w:cs="Arial"/>
        </w:rPr>
        <w:t xml:space="preserve">Im März 2014 wurde der MPM-Jahrgang verabschiedet und der neue </w:t>
      </w:r>
      <w:r w:rsidR="001845AC">
        <w:rPr>
          <w:rFonts w:ascii="Arial" w:hAnsi="Arial" w:cs="Arial"/>
        </w:rPr>
        <w:t>MPM-</w:t>
      </w:r>
      <w:r>
        <w:rPr>
          <w:rFonts w:ascii="Arial" w:hAnsi="Arial" w:cs="Arial"/>
        </w:rPr>
        <w:t xml:space="preserve">Jahrgang </w:t>
      </w:r>
      <w:r w:rsidR="00881A5E">
        <w:rPr>
          <w:rFonts w:ascii="Arial" w:hAnsi="Arial" w:cs="Arial"/>
        </w:rPr>
        <w:t xml:space="preserve">2014 </w:t>
      </w:r>
      <w:r>
        <w:rPr>
          <w:rFonts w:ascii="Arial" w:hAnsi="Arial" w:cs="Arial"/>
        </w:rPr>
        <w:t>wurde im September 2014 am „</w:t>
      </w:r>
      <w:proofErr w:type="spellStart"/>
      <w:r>
        <w:rPr>
          <w:rFonts w:ascii="Arial" w:hAnsi="Arial" w:cs="Arial"/>
        </w:rPr>
        <w:t>Get</w:t>
      </w:r>
      <w:proofErr w:type="spellEnd"/>
      <w:r>
        <w:rPr>
          <w:rFonts w:ascii="Arial" w:hAnsi="Arial" w:cs="Arial"/>
        </w:rPr>
        <w:t xml:space="preserve"> </w:t>
      </w:r>
      <w:proofErr w:type="spellStart"/>
      <w:r>
        <w:rPr>
          <w:rFonts w:ascii="Arial" w:hAnsi="Arial" w:cs="Arial"/>
        </w:rPr>
        <w:t>together</w:t>
      </w:r>
      <w:proofErr w:type="spellEnd"/>
      <w:r>
        <w:rPr>
          <w:rFonts w:ascii="Arial" w:hAnsi="Arial" w:cs="Arial"/>
        </w:rPr>
        <w:t xml:space="preserve">“ </w:t>
      </w:r>
      <w:r w:rsidR="001845AC">
        <w:rPr>
          <w:rFonts w:ascii="Arial" w:hAnsi="Arial" w:cs="Arial"/>
        </w:rPr>
        <w:t>begrüßt</w:t>
      </w:r>
      <w:r>
        <w:rPr>
          <w:rFonts w:ascii="Arial" w:hAnsi="Arial" w:cs="Arial"/>
        </w:rPr>
        <w:t xml:space="preserve">. Auch an diesen Veranstaltungen sind wir </w:t>
      </w:r>
      <w:r w:rsidR="00881A5E">
        <w:rPr>
          <w:rFonts w:ascii="Arial" w:hAnsi="Arial" w:cs="Arial"/>
        </w:rPr>
        <w:t xml:space="preserve">vom Alumni-Verein </w:t>
      </w:r>
      <w:r w:rsidR="004046D3">
        <w:rPr>
          <w:rFonts w:ascii="Arial" w:hAnsi="Arial" w:cs="Arial"/>
        </w:rPr>
        <w:t xml:space="preserve">bereits </w:t>
      </w:r>
      <w:r w:rsidR="00881A5E">
        <w:rPr>
          <w:rFonts w:ascii="Arial" w:hAnsi="Arial" w:cs="Arial"/>
        </w:rPr>
        <w:t xml:space="preserve">eine feste Institution </w:t>
      </w:r>
      <w:r>
        <w:rPr>
          <w:rFonts w:ascii="Arial" w:hAnsi="Arial" w:cs="Arial"/>
        </w:rPr>
        <w:t xml:space="preserve">und haben </w:t>
      </w:r>
      <w:r w:rsidR="00881A5E">
        <w:rPr>
          <w:rFonts w:ascii="Arial" w:hAnsi="Arial" w:cs="Arial"/>
        </w:rPr>
        <w:t xml:space="preserve">uns </w:t>
      </w:r>
      <w:r>
        <w:rPr>
          <w:rFonts w:ascii="Arial" w:hAnsi="Arial" w:cs="Arial"/>
        </w:rPr>
        <w:t xml:space="preserve">dieses Jahr erstmals an der Buchpreisverleihung </w:t>
      </w:r>
      <w:r w:rsidR="00881A5E">
        <w:rPr>
          <w:rFonts w:ascii="Arial" w:hAnsi="Arial" w:cs="Arial"/>
        </w:rPr>
        <w:t xml:space="preserve">monetär beteiligt und </w:t>
      </w:r>
      <w:r>
        <w:rPr>
          <w:rFonts w:ascii="Arial" w:hAnsi="Arial" w:cs="Arial"/>
        </w:rPr>
        <w:t xml:space="preserve">Ramona Rademacher, ehemals Ricker, hat eine Ansprache an die </w:t>
      </w:r>
      <w:r w:rsidR="00881A5E">
        <w:rPr>
          <w:rFonts w:ascii="Arial" w:hAnsi="Arial" w:cs="Arial"/>
        </w:rPr>
        <w:t>frischen Master-</w:t>
      </w:r>
      <w:r w:rsidR="00D90021">
        <w:rPr>
          <w:rFonts w:ascii="Arial" w:hAnsi="Arial" w:cs="Arial"/>
        </w:rPr>
        <w:t>Absolventinnen und -</w:t>
      </w:r>
      <w:r w:rsidR="00881A5E">
        <w:rPr>
          <w:rFonts w:ascii="Arial" w:hAnsi="Arial" w:cs="Arial"/>
        </w:rPr>
        <w:t>Absolventen</w:t>
      </w:r>
      <w:r>
        <w:rPr>
          <w:rFonts w:ascii="Arial" w:hAnsi="Arial" w:cs="Arial"/>
        </w:rPr>
        <w:t xml:space="preserve"> gehalten.</w:t>
      </w:r>
    </w:p>
    <w:p w:rsidR="001845AC" w:rsidRDefault="001845AC" w:rsidP="001845AC">
      <w:pPr>
        <w:tabs>
          <w:tab w:val="left" w:pos="2405"/>
          <w:tab w:val="left" w:pos="6946"/>
          <w:tab w:val="left" w:pos="8931"/>
        </w:tabs>
        <w:spacing w:after="0"/>
        <w:jc w:val="both"/>
        <w:rPr>
          <w:rFonts w:ascii="Arial" w:hAnsi="Arial" w:cs="Arial"/>
        </w:rPr>
      </w:pPr>
      <w:r>
        <w:rPr>
          <w:rFonts w:ascii="Arial" w:hAnsi="Arial" w:cs="Arial"/>
        </w:rPr>
        <w:t>Schließlich haben wir am 28.09.2014 unseren 3. Strategietag in Stuttgart-Ost durchgeführt und die bevorstehende Mitgliederversammlung, die am 15. November 2014 stattfindet</w:t>
      </w:r>
      <w:r w:rsidR="00F54C3D">
        <w:rPr>
          <w:rFonts w:ascii="Arial" w:hAnsi="Arial" w:cs="Arial"/>
        </w:rPr>
        <w:t>,</w:t>
      </w:r>
      <w:r>
        <w:rPr>
          <w:rFonts w:ascii="Arial" w:hAnsi="Arial" w:cs="Arial"/>
        </w:rPr>
        <w:t xml:space="preserve"> geplant. </w:t>
      </w:r>
    </w:p>
    <w:p w:rsidR="00881A5E" w:rsidRDefault="00881A5E" w:rsidP="001E4E92">
      <w:pPr>
        <w:tabs>
          <w:tab w:val="left" w:pos="2405"/>
          <w:tab w:val="left" w:pos="6946"/>
          <w:tab w:val="left" w:pos="8931"/>
        </w:tabs>
        <w:spacing w:after="0"/>
        <w:jc w:val="both"/>
        <w:rPr>
          <w:rFonts w:ascii="Arial" w:hAnsi="Arial" w:cs="Arial"/>
        </w:rPr>
      </w:pPr>
    </w:p>
    <w:p w:rsidR="001845AC" w:rsidRDefault="00881A5E" w:rsidP="001E4E92">
      <w:pPr>
        <w:tabs>
          <w:tab w:val="left" w:pos="2405"/>
          <w:tab w:val="left" w:pos="6946"/>
          <w:tab w:val="left" w:pos="8931"/>
        </w:tabs>
        <w:spacing w:after="0"/>
        <w:jc w:val="both"/>
        <w:rPr>
          <w:rFonts w:ascii="Arial" w:hAnsi="Arial" w:cs="Arial"/>
        </w:rPr>
      </w:pPr>
      <w:r>
        <w:rPr>
          <w:rFonts w:ascii="Arial" w:hAnsi="Arial" w:cs="Arial"/>
        </w:rPr>
        <w:t>Flankierend zu all den Veranstaltungen wurden</w:t>
      </w:r>
      <w:r w:rsidR="001845AC">
        <w:rPr>
          <w:rFonts w:ascii="Arial" w:hAnsi="Arial" w:cs="Arial"/>
        </w:rPr>
        <w:t xml:space="preserve"> im Sommer 2014</w:t>
      </w:r>
      <w:r>
        <w:rPr>
          <w:rFonts w:ascii="Arial" w:hAnsi="Arial" w:cs="Arial"/>
        </w:rPr>
        <w:t xml:space="preserve"> Werbemittel entworfen, bestellt und</w:t>
      </w:r>
      <w:r w:rsidR="009B4D54">
        <w:rPr>
          <w:rFonts w:ascii="Arial" w:hAnsi="Arial" w:cs="Arial"/>
        </w:rPr>
        <w:t xml:space="preserve"> beim letzten „</w:t>
      </w:r>
      <w:proofErr w:type="spellStart"/>
      <w:r w:rsidR="009B4D54">
        <w:rPr>
          <w:rFonts w:ascii="Arial" w:hAnsi="Arial" w:cs="Arial"/>
        </w:rPr>
        <w:t>Get</w:t>
      </w:r>
      <w:proofErr w:type="spellEnd"/>
      <w:r w:rsidR="009B4D54">
        <w:rPr>
          <w:rFonts w:ascii="Arial" w:hAnsi="Arial" w:cs="Arial"/>
        </w:rPr>
        <w:t xml:space="preserve"> </w:t>
      </w:r>
      <w:proofErr w:type="spellStart"/>
      <w:r w:rsidR="009B4D54">
        <w:rPr>
          <w:rFonts w:ascii="Arial" w:hAnsi="Arial" w:cs="Arial"/>
        </w:rPr>
        <w:t>togther</w:t>
      </w:r>
      <w:proofErr w:type="spellEnd"/>
      <w:r w:rsidR="009B4D54">
        <w:rPr>
          <w:rFonts w:ascii="Arial" w:hAnsi="Arial" w:cs="Arial"/>
        </w:rPr>
        <w:t>“</w:t>
      </w:r>
      <w:r>
        <w:rPr>
          <w:rFonts w:ascii="Arial" w:hAnsi="Arial" w:cs="Arial"/>
        </w:rPr>
        <w:t xml:space="preserve"> </w:t>
      </w:r>
      <w:r w:rsidR="004046D3">
        <w:rPr>
          <w:rFonts w:ascii="Arial" w:hAnsi="Arial" w:cs="Arial"/>
        </w:rPr>
        <w:t>an die neuen Stud</w:t>
      </w:r>
      <w:r w:rsidR="00F54C3D">
        <w:rPr>
          <w:rFonts w:ascii="Arial" w:hAnsi="Arial" w:cs="Arial"/>
        </w:rPr>
        <w:t>ierenden</w:t>
      </w:r>
      <w:r w:rsidR="004046D3">
        <w:rPr>
          <w:rFonts w:ascii="Arial" w:hAnsi="Arial" w:cs="Arial"/>
        </w:rPr>
        <w:t xml:space="preserve"> </w:t>
      </w:r>
      <w:r>
        <w:rPr>
          <w:rFonts w:ascii="Arial" w:hAnsi="Arial" w:cs="Arial"/>
        </w:rPr>
        <w:t xml:space="preserve">verteilt. So verfügen wir </w:t>
      </w:r>
      <w:r w:rsidR="001845AC">
        <w:rPr>
          <w:rFonts w:ascii="Arial" w:hAnsi="Arial" w:cs="Arial"/>
        </w:rPr>
        <w:t xml:space="preserve">zurzeit </w:t>
      </w:r>
      <w:r>
        <w:rPr>
          <w:rFonts w:ascii="Arial" w:hAnsi="Arial" w:cs="Arial"/>
        </w:rPr>
        <w:t>über einen Studienbrief-Navigator bzw. „Buchlesezeichen“ und einen USB-Stick, der mit unserem Logo versehen ist.</w:t>
      </w:r>
      <w:r w:rsidR="001845AC">
        <w:rPr>
          <w:rFonts w:ascii="Arial" w:hAnsi="Arial" w:cs="Arial"/>
        </w:rPr>
        <w:t xml:space="preserve"> </w:t>
      </w:r>
    </w:p>
    <w:p w:rsidR="001845AC" w:rsidRDefault="001845AC" w:rsidP="001E4E92">
      <w:pPr>
        <w:tabs>
          <w:tab w:val="left" w:pos="2405"/>
          <w:tab w:val="left" w:pos="6946"/>
          <w:tab w:val="left" w:pos="8931"/>
        </w:tabs>
        <w:spacing w:after="0"/>
        <w:jc w:val="both"/>
        <w:rPr>
          <w:rFonts w:ascii="Arial" w:hAnsi="Arial" w:cs="Arial"/>
        </w:rPr>
      </w:pPr>
    </w:p>
    <w:p w:rsidR="00305D31" w:rsidRDefault="003F04BB" w:rsidP="001845AC">
      <w:pPr>
        <w:tabs>
          <w:tab w:val="left" w:pos="2405"/>
          <w:tab w:val="left" w:pos="5380"/>
        </w:tabs>
        <w:spacing w:after="0"/>
        <w:ind w:left="3821"/>
        <w:jc w:val="both"/>
        <w:rPr>
          <w:rFonts w:ascii="Arial" w:hAnsi="Arial" w:cs="Arial"/>
        </w:rPr>
      </w:pPr>
      <w:r w:rsidRPr="003F04BB">
        <w:rPr>
          <w:rFonts w:ascii="Arial" w:hAnsi="Arial" w:cs="Arial"/>
          <w:noProof/>
          <w:lang w:eastAsia="de-DE"/>
        </w:rPr>
        <w:drawing>
          <wp:anchor distT="0" distB="0" distL="114300" distR="114300" simplePos="0" relativeHeight="251663360" behindDoc="1" locked="0" layoutInCell="1" allowOverlap="1" wp14:anchorId="6A2832FD" wp14:editId="23391490">
            <wp:simplePos x="0" y="0"/>
            <wp:positionH relativeFrom="column">
              <wp:posOffset>-14605</wp:posOffset>
            </wp:positionH>
            <wp:positionV relativeFrom="paragraph">
              <wp:posOffset>12065</wp:posOffset>
            </wp:positionV>
            <wp:extent cx="2162175" cy="1622425"/>
            <wp:effectExtent l="0" t="0" r="9525" b="0"/>
            <wp:wrapTight wrapText="bothSides">
              <wp:wrapPolygon edited="0">
                <wp:start x="0" y="0"/>
                <wp:lineTo x="0" y="21304"/>
                <wp:lineTo x="21505" y="21304"/>
                <wp:lineTo x="21505" y="0"/>
                <wp:lineTo x="0" y="0"/>
              </wp:wrapPolygon>
            </wp:wrapTight>
            <wp:docPr id="6" name="Grafik 6" descr="C:\Users\Mus Mobil\Dropbox\Alumni\Team_Öffentlichkeitsarbeit\Giveaways\Givea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 Mobil\Dropbox\Alumni\Team_Öffentlichkeitsarbeit\Giveaways\Giveaway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D2C">
        <w:rPr>
          <w:rFonts w:ascii="Arial" w:hAnsi="Arial" w:cs="Arial"/>
        </w:rPr>
        <w:t>Gemeinsam hat der Vorstand</w:t>
      </w:r>
      <w:r w:rsidR="00D95722">
        <w:rPr>
          <w:rFonts w:ascii="Arial" w:hAnsi="Arial" w:cs="Arial"/>
        </w:rPr>
        <w:t xml:space="preserve"> mit den Alumni-</w:t>
      </w:r>
      <w:r w:rsidR="00F54C3D" w:rsidRPr="00F54C3D">
        <w:rPr>
          <w:rFonts w:ascii="Arial" w:hAnsi="Arial" w:cs="Arial"/>
        </w:rPr>
        <w:t xml:space="preserve">Mitgliedern </w:t>
      </w:r>
      <w:r w:rsidR="00D95722">
        <w:rPr>
          <w:rFonts w:ascii="Arial" w:hAnsi="Arial" w:cs="Arial"/>
        </w:rPr>
        <w:t>in den ersten beiden Jahren</w:t>
      </w:r>
      <w:r w:rsidR="00F54C3D">
        <w:rPr>
          <w:rFonts w:ascii="Arial" w:hAnsi="Arial" w:cs="Arial"/>
        </w:rPr>
        <w:t xml:space="preserve"> V</w:t>
      </w:r>
      <w:r w:rsidR="00F54C3D" w:rsidRPr="00F54C3D">
        <w:rPr>
          <w:rFonts w:ascii="Arial" w:hAnsi="Arial" w:cs="Arial"/>
        </w:rPr>
        <w:t xml:space="preserve">ieles erreicht. Die Herausforderung der nächsten Jahre wird </w:t>
      </w:r>
      <w:r w:rsidR="00D95722">
        <w:rPr>
          <w:rFonts w:ascii="Arial" w:hAnsi="Arial" w:cs="Arial"/>
        </w:rPr>
        <w:t xml:space="preserve">es </w:t>
      </w:r>
      <w:r w:rsidR="00F54C3D" w:rsidRPr="00F54C3D">
        <w:rPr>
          <w:rFonts w:ascii="Arial" w:hAnsi="Arial" w:cs="Arial"/>
        </w:rPr>
        <w:t xml:space="preserve">sein, aus diesem ein </w:t>
      </w:r>
      <w:r w:rsidR="00F54C3D">
        <w:rPr>
          <w:rFonts w:ascii="Arial" w:hAnsi="Arial" w:cs="Arial"/>
        </w:rPr>
        <w:t>konstantes</w:t>
      </w:r>
      <w:r w:rsidR="00F54C3D" w:rsidRPr="00F54C3D">
        <w:rPr>
          <w:rFonts w:ascii="Arial" w:hAnsi="Arial" w:cs="Arial"/>
        </w:rPr>
        <w:t xml:space="preserve"> </w:t>
      </w:r>
      <w:r w:rsidR="00F54C3D">
        <w:rPr>
          <w:rFonts w:ascii="Arial" w:hAnsi="Arial" w:cs="Arial"/>
        </w:rPr>
        <w:t xml:space="preserve">Angebot zu machen. </w:t>
      </w:r>
      <w:r w:rsidR="00635D2C">
        <w:rPr>
          <w:rFonts w:ascii="Arial" w:hAnsi="Arial" w:cs="Arial"/>
        </w:rPr>
        <w:t xml:space="preserve">Ein Schwerpunkt muss vor allem auf einem Ausbau unseres Alumni-„N“s liegen. Denn gerade das MPM-Netzwerk macht unseren Alumni einzigartig und </w:t>
      </w:r>
      <w:r w:rsidR="00D95722">
        <w:rPr>
          <w:rFonts w:ascii="Arial" w:hAnsi="Arial" w:cs="Arial"/>
        </w:rPr>
        <w:t>dies</w:t>
      </w:r>
      <w:r w:rsidR="00635D2C">
        <w:rPr>
          <w:rFonts w:ascii="Arial" w:hAnsi="Arial" w:cs="Arial"/>
        </w:rPr>
        <w:t xml:space="preserve"> gilt es zu halten, </w:t>
      </w:r>
      <w:r w:rsidR="00D95722">
        <w:rPr>
          <w:rFonts w:ascii="Arial" w:hAnsi="Arial" w:cs="Arial"/>
        </w:rPr>
        <w:t xml:space="preserve">gerade über die Studienzeit </w:t>
      </w:r>
      <w:bookmarkStart w:id="2" w:name="_GoBack"/>
      <w:bookmarkEnd w:id="2"/>
      <w:r w:rsidR="00635D2C">
        <w:rPr>
          <w:rFonts w:ascii="Arial" w:hAnsi="Arial" w:cs="Arial"/>
        </w:rPr>
        <w:t>hinaus.</w:t>
      </w:r>
      <w:r w:rsidR="00305D31" w:rsidRPr="00305D31">
        <w:rPr>
          <w:rFonts w:ascii="Arial" w:hAnsi="Arial" w:cs="Arial"/>
        </w:rPr>
        <w:t xml:space="preserve"> </w:t>
      </w:r>
    </w:p>
    <w:sectPr w:rsidR="00305D31" w:rsidSect="000E38BF">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626"/>
    <w:rsid w:val="000773ED"/>
    <w:rsid w:val="000E38BF"/>
    <w:rsid w:val="00101E2A"/>
    <w:rsid w:val="001845AC"/>
    <w:rsid w:val="001E214D"/>
    <w:rsid w:val="001E4E92"/>
    <w:rsid w:val="00204F2E"/>
    <w:rsid w:val="00226290"/>
    <w:rsid w:val="00272DC8"/>
    <w:rsid w:val="002E3B16"/>
    <w:rsid w:val="00305D31"/>
    <w:rsid w:val="00327288"/>
    <w:rsid w:val="003648A9"/>
    <w:rsid w:val="003A2F27"/>
    <w:rsid w:val="003F04BB"/>
    <w:rsid w:val="004046D3"/>
    <w:rsid w:val="00444A2B"/>
    <w:rsid w:val="00527D86"/>
    <w:rsid w:val="005A1F51"/>
    <w:rsid w:val="005A79FC"/>
    <w:rsid w:val="00635D2C"/>
    <w:rsid w:val="007143B8"/>
    <w:rsid w:val="00737538"/>
    <w:rsid w:val="007611B4"/>
    <w:rsid w:val="00864122"/>
    <w:rsid w:val="00881A5E"/>
    <w:rsid w:val="008D5E95"/>
    <w:rsid w:val="00912491"/>
    <w:rsid w:val="009516B8"/>
    <w:rsid w:val="00955B81"/>
    <w:rsid w:val="009617D1"/>
    <w:rsid w:val="009758DF"/>
    <w:rsid w:val="009B4D54"/>
    <w:rsid w:val="00A15626"/>
    <w:rsid w:val="00B415B7"/>
    <w:rsid w:val="00B97031"/>
    <w:rsid w:val="00BC5852"/>
    <w:rsid w:val="00BE6F37"/>
    <w:rsid w:val="00CF6B5E"/>
    <w:rsid w:val="00D71175"/>
    <w:rsid w:val="00D90021"/>
    <w:rsid w:val="00D95722"/>
    <w:rsid w:val="00DA0D4F"/>
    <w:rsid w:val="00DA6E1E"/>
    <w:rsid w:val="00EC3DC7"/>
    <w:rsid w:val="00F54C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7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17D1"/>
    <w:rPr>
      <w:rFonts w:ascii="Tahoma" w:hAnsi="Tahoma" w:cs="Tahoma"/>
      <w:sz w:val="16"/>
      <w:szCs w:val="16"/>
    </w:rPr>
  </w:style>
  <w:style w:type="character" w:styleId="Kommentarzeichen">
    <w:name w:val="annotation reference"/>
    <w:basedOn w:val="Absatz-Standardschriftart"/>
    <w:uiPriority w:val="99"/>
    <w:semiHidden/>
    <w:unhideWhenUsed/>
    <w:rsid w:val="004046D3"/>
    <w:rPr>
      <w:sz w:val="16"/>
      <w:szCs w:val="16"/>
    </w:rPr>
  </w:style>
  <w:style w:type="paragraph" w:styleId="Kommentartext">
    <w:name w:val="annotation text"/>
    <w:basedOn w:val="Standard"/>
    <w:link w:val="KommentartextZchn"/>
    <w:uiPriority w:val="99"/>
    <w:semiHidden/>
    <w:unhideWhenUsed/>
    <w:rsid w:val="004046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046D3"/>
    <w:rPr>
      <w:sz w:val="20"/>
      <w:szCs w:val="20"/>
    </w:rPr>
  </w:style>
  <w:style w:type="paragraph" w:styleId="Kommentarthema">
    <w:name w:val="annotation subject"/>
    <w:basedOn w:val="Kommentartext"/>
    <w:next w:val="Kommentartext"/>
    <w:link w:val="KommentarthemaZchn"/>
    <w:uiPriority w:val="99"/>
    <w:semiHidden/>
    <w:unhideWhenUsed/>
    <w:rsid w:val="004046D3"/>
    <w:rPr>
      <w:b/>
      <w:bCs/>
    </w:rPr>
  </w:style>
  <w:style w:type="character" w:customStyle="1" w:styleId="KommentarthemaZchn">
    <w:name w:val="Kommentarthema Zchn"/>
    <w:basedOn w:val="KommentartextZchn"/>
    <w:link w:val="Kommentarthema"/>
    <w:uiPriority w:val="99"/>
    <w:semiHidden/>
    <w:rsid w:val="004046D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617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17D1"/>
    <w:rPr>
      <w:rFonts w:ascii="Tahoma" w:hAnsi="Tahoma" w:cs="Tahoma"/>
      <w:sz w:val="16"/>
      <w:szCs w:val="16"/>
    </w:rPr>
  </w:style>
  <w:style w:type="character" w:styleId="Kommentarzeichen">
    <w:name w:val="annotation reference"/>
    <w:basedOn w:val="Absatz-Standardschriftart"/>
    <w:uiPriority w:val="99"/>
    <w:semiHidden/>
    <w:unhideWhenUsed/>
    <w:rsid w:val="004046D3"/>
    <w:rPr>
      <w:sz w:val="16"/>
      <w:szCs w:val="16"/>
    </w:rPr>
  </w:style>
  <w:style w:type="paragraph" w:styleId="Kommentartext">
    <w:name w:val="annotation text"/>
    <w:basedOn w:val="Standard"/>
    <w:link w:val="KommentartextZchn"/>
    <w:uiPriority w:val="99"/>
    <w:semiHidden/>
    <w:unhideWhenUsed/>
    <w:rsid w:val="004046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046D3"/>
    <w:rPr>
      <w:sz w:val="20"/>
      <w:szCs w:val="20"/>
    </w:rPr>
  </w:style>
  <w:style w:type="paragraph" w:styleId="Kommentarthema">
    <w:name w:val="annotation subject"/>
    <w:basedOn w:val="Kommentartext"/>
    <w:next w:val="Kommentartext"/>
    <w:link w:val="KommentarthemaZchn"/>
    <w:uiPriority w:val="99"/>
    <w:semiHidden/>
    <w:unhideWhenUsed/>
    <w:rsid w:val="004046D3"/>
    <w:rPr>
      <w:b/>
      <w:bCs/>
    </w:rPr>
  </w:style>
  <w:style w:type="character" w:customStyle="1" w:styleId="KommentarthemaZchn">
    <w:name w:val="Kommentarthema Zchn"/>
    <w:basedOn w:val="KommentartextZchn"/>
    <w:link w:val="Kommentarthema"/>
    <w:uiPriority w:val="99"/>
    <w:semiHidden/>
    <w:rsid w:val="004046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75954">
      <w:bodyDiv w:val="1"/>
      <w:marLeft w:val="0"/>
      <w:marRight w:val="0"/>
      <w:marTop w:val="0"/>
      <w:marBottom w:val="0"/>
      <w:divBdr>
        <w:top w:val="none" w:sz="0" w:space="0" w:color="auto"/>
        <w:left w:val="none" w:sz="0" w:space="0" w:color="auto"/>
        <w:bottom w:val="none" w:sz="0" w:space="0" w:color="auto"/>
        <w:right w:val="none" w:sz="0" w:space="0" w:color="auto"/>
      </w:divBdr>
    </w:div>
    <w:div w:id="1289506805">
      <w:bodyDiv w:val="1"/>
      <w:marLeft w:val="0"/>
      <w:marRight w:val="0"/>
      <w:marTop w:val="0"/>
      <w:marBottom w:val="0"/>
      <w:divBdr>
        <w:top w:val="none" w:sz="0" w:space="0" w:color="auto"/>
        <w:left w:val="none" w:sz="0" w:space="0" w:color="auto"/>
        <w:bottom w:val="none" w:sz="0" w:space="0" w:color="auto"/>
        <w:right w:val="none" w:sz="0" w:space="0" w:color="auto"/>
      </w:divBdr>
    </w:div>
    <w:div w:id="1591499426">
      <w:bodyDiv w:val="1"/>
      <w:marLeft w:val="0"/>
      <w:marRight w:val="0"/>
      <w:marTop w:val="0"/>
      <w:marBottom w:val="0"/>
      <w:divBdr>
        <w:top w:val="none" w:sz="0" w:space="0" w:color="auto"/>
        <w:left w:val="none" w:sz="0" w:space="0" w:color="auto"/>
        <w:bottom w:val="none" w:sz="0" w:space="0" w:color="auto"/>
        <w:right w:val="none" w:sz="0" w:space="0" w:color="auto"/>
      </w:divBdr>
      <w:divsChild>
        <w:div w:id="1253854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716F-D17F-477B-98BB-4EB6AB5B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6052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Klose</dc:creator>
  <cp:lastModifiedBy>Daniel</cp:lastModifiedBy>
  <cp:revision>4</cp:revision>
  <dcterms:created xsi:type="dcterms:W3CDTF">2014-10-07T19:40:00Z</dcterms:created>
  <dcterms:modified xsi:type="dcterms:W3CDTF">2014-11-13T10:03:00Z</dcterms:modified>
</cp:coreProperties>
</file>